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265F50" w:rsidRPr="00A3755D" w:rsidTr="000E3E4D">
        <w:trPr>
          <w:cantSplit/>
          <w:trHeight w:val="1560"/>
        </w:trPr>
        <w:tc>
          <w:tcPr>
            <w:tcW w:w="4820" w:type="dxa"/>
            <w:gridSpan w:val="2"/>
            <w:tcBorders>
              <w:top w:val="nil"/>
              <w:left w:val="nil"/>
              <w:bottom w:val="nil"/>
              <w:right w:val="nil"/>
            </w:tcBorders>
            <w:vAlign w:val="center"/>
          </w:tcPr>
          <w:p w:rsidR="00265F50" w:rsidRPr="00265F50" w:rsidRDefault="00265F50" w:rsidP="00E354E0">
            <w:pPr>
              <w:pStyle w:val="ECCLetterHead"/>
            </w:pPr>
            <w:r w:rsidRPr="00265F50">
              <w:rPr>
                <w:noProof/>
                <w:lang w:val="fi-FI" w:eastAsia="fi-FI"/>
              </w:rPr>
              <w:drawing>
                <wp:inline distT="0" distB="0" distL="0" distR="0" wp14:anchorId="794FBF8D" wp14:editId="03748421">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p>
        </w:tc>
        <w:tc>
          <w:tcPr>
            <w:tcW w:w="4961" w:type="dxa"/>
            <w:tcBorders>
              <w:top w:val="nil"/>
              <w:left w:val="nil"/>
              <w:bottom w:val="nil"/>
              <w:right w:val="nil"/>
            </w:tcBorders>
          </w:tcPr>
          <w:p w:rsidR="00265F50" w:rsidRPr="00265F50" w:rsidRDefault="00265F50" w:rsidP="00F937EA">
            <w:pPr>
              <w:pStyle w:val="ECCLetterHead"/>
            </w:pPr>
            <w:r>
              <w:tab/>
              <w:t xml:space="preserve">Doc. </w:t>
            </w:r>
            <w:r w:rsidR="000667E4">
              <w:t>SE7</w:t>
            </w:r>
            <w:r w:rsidR="00F11542">
              <w:t>(1</w:t>
            </w:r>
            <w:r w:rsidR="000667E4">
              <w:t>7</w:t>
            </w:r>
            <w:r w:rsidRPr="00265F50">
              <w:t>)</w:t>
            </w:r>
            <w:r w:rsidR="00F937EA">
              <w:t>116R1</w:t>
            </w:r>
            <w:bookmarkStart w:id="0" w:name="_GoBack"/>
            <w:bookmarkEnd w:id="0"/>
          </w:p>
        </w:tc>
      </w:tr>
      <w:tr w:rsidR="00F11542" w:rsidRPr="00A3755D" w:rsidTr="008C7ECA">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11705C" w:rsidRDefault="000667E4" w:rsidP="000667E4">
            <w:pPr>
              <w:pStyle w:val="ECCLetterHead"/>
            </w:pPr>
            <w:r>
              <w:t>SE7 meeting</w:t>
            </w:r>
          </w:p>
        </w:tc>
      </w:tr>
      <w:tr w:rsidR="00F11542" w:rsidRPr="00A3755D" w:rsidTr="008C7ECA">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11705C" w:rsidRDefault="000D5944" w:rsidP="000864F2">
            <w:pPr>
              <w:pStyle w:val="ECCLetterHead"/>
            </w:pPr>
            <w:r>
              <w:t>ECO</w:t>
            </w:r>
            <w:r w:rsidR="000667E4">
              <w:t xml:space="preserve">, </w:t>
            </w:r>
            <w:r>
              <w:t>Copenhagen</w:t>
            </w:r>
            <w:r w:rsidR="000667E4">
              <w:t xml:space="preserve"> </w:t>
            </w:r>
            <w:r w:rsidR="000864F2">
              <w:t>27</w:t>
            </w:r>
            <w:r w:rsidR="000667E4">
              <w:t>-</w:t>
            </w:r>
            <w:r w:rsidR="000864F2">
              <w:t>29</w:t>
            </w:r>
            <w:r w:rsidR="000667E4">
              <w:t xml:space="preserve"> </w:t>
            </w:r>
            <w:r w:rsidR="000864F2">
              <w:t>Novem</w:t>
            </w:r>
            <w:r w:rsidR="000667E4">
              <w:t>ber 2017</w:t>
            </w:r>
          </w:p>
        </w:tc>
      </w:tr>
      <w:tr w:rsidR="00F11542" w:rsidRPr="00A3755D" w:rsidTr="008C7ECA">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rsidR="00F11542" w:rsidRPr="00A3755D" w:rsidRDefault="00F11542" w:rsidP="00263FFB">
            <w:pPr>
              <w:pStyle w:val="ECCLetterHead"/>
            </w:pP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Date issued: </w:t>
            </w:r>
          </w:p>
        </w:tc>
        <w:tc>
          <w:tcPr>
            <w:tcW w:w="7962" w:type="dxa"/>
            <w:gridSpan w:val="2"/>
            <w:tcBorders>
              <w:top w:val="nil"/>
              <w:left w:val="nil"/>
              <w:bottom w:val="nil"/>
              <w:right w:val="nil"/>
            </w:tcBorders>
            <w:vAlign w:val="center"/>
          </w:tcPr>
          <w:p w:rsidR="00263FFB" w:rsidRPr="00263FFB" w:rsidRDefault="00030468" w:rsidP="00263FFB">
            <w:pPr>
              <w:pStyle w:val="ECCLetterHead"/>
            </w:pPr>
            <w:r>
              <w:t>23</w:t>
            </w:r>
            <w:r w:rsidRPr="00030468">
              <w:t xml:space="preserve"> November 2017</w:t>
            </w: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Source: </w:t>
            </w:r>
          </w:p>
        </w:tc>
        <w:tc>
          <w:tcPr>
            <w:tcW w:w="7962" w:type="dxa"/>
            <w:gridSpan w:val="2"/>
            <w:tcBorders>
              <w:top w:val="nil"/>
              <w:left w:val="nil"/>
              <w:bottom w:val="nil"/>
              <w:right w:val="nil"/>
            </w:tcBorders>
            <w:vAlign w:val="center"/>
          </w:tcPr>
          <w:p w:rsidR="00263FFB" w:rsidRPr="00263FFB" w:rsidRDefault="0083446E" w:rsidP="00263FFB">
            <w:pPr>
              <w:pStyle w:val="ECCLetterHead"/>
            </w:pPr>
            <w:r w:rsidRPr="0083446E">
              <w:t>Communications Regulatory Authority of the Republic of Lithuania</w:t>
            </w: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Subject: </w:t>
            </w:r>
          </w:p>
        </w:tc>
        <w:tc>
          <w:tcPr>
            <w:tcW w:w="7962" w:type="dxa"/>
            <w:gridSpan w:val="2"/>
            <w:tcBorders>
              <w:top w:val="nil"/>
              <w:left w:val="nil"/>
              <w:bottom w:val="nil"/>
              <w:right w:val="nil"/>
            </w:tcBorders>
            <w:vAlign w:val="center"/>
          </w:tcPr>
          <w:p w:rsidR="00263FFB" w:rsidRPr="00263FFB" w:rsidRDefault="0083446E" w:rsidP="00263FFB">
            <w:pPr>
              <w:pStyle w:val="ECCLetterHead"/>
            </w:pPr>
            <w:r w:rsidRPr="0083446E">
              <w:t>Compatibility between RAS and LTE (aggregated) in 400 MHz frequency band</w:t>
            </w:r>
          </w:p>
        </w:tc>
      </w:tr>
      <w:tr w:rsidR="00263FFB" w:rsidRPr="00A3755D" w:rsidTr="001B0583">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rsidR="00263FFB" w:rsidRPr="00263FFB" w:rsidRDefault="00263FFB" w:rsidP="00263FFB">
            <w:pPr>
              <w:pStyle w:val="ECCTabletext"/>
            </w:pPr>
            <w:r w:rsidRPr="00263FFB">
              <w:rPr>
                <w:noProof/>
                <w:lang w:val="fi-FI" w:eastAsia="fi-FI"/>
              </w:rPr>
              <mc:AlternateContent>
                <mc:Choice Requires="wps">
                  <w:drawing>
                    <wp:anchor distT="0" distB="0" distL="114300" distR="114300" simplePos="0" relativeHeight="251662336" behindDoc="0" locked="1" layoutInCell="0" allowOverlap="1" wp14:anchorId="6BE019FC" wp14:editId="0F51D18F">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rsidR="008C7ECA" w:rsidRPr="00F45561" w:rsidRDefault="008C7ECA" w:rsidP="00F45561">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rsidR="008C7ECA" w:rsidRPr="00F45561" w:rsidRDefault="008C7ECA" w:rsidP="00F45561">
                            <w:pPr>
                              <w:pStyle w:val="ECCTabletext"/>
                              <w:jc w:val="center"/>
                              <w:rPr>
                                <w:lang w:val="de-DE"/>
                              </w:rPr>
                            </w:pPr>
                            <w:r>
                              <w:rPr>
                                <w:lang w:val="de-DE"/>
                              </w:rPr>
                              <w:t>N</w:t>
                            </w:r>
                          </w:p>
                        </w:txbxContent>
                      </v:textbox>
                      <w10:anchorlock/>
                    </v:shape>
                  </w:pict>
                </mc:Fallback>
              </mc:AlternateContent>
            </w:r>
            <w:r w:rsidRPr="00263FFB">
              <w:t xml:space="preserve">Group membership required </w:t>
            </w:r>
            <w:proofErr w:type="gramStart"/>
            <w:r w:rsidRPr="00263FFB">
              <w:t>to read</w:t>
            </w:r>
            <w:proofErr w:type="gramEnd"/>
            <w:r w:rsidRPr="00263FFB">
              <w:t>? (Y/N)</w:t>
            </w:r>
          </w:p>
        </w:tc>
      </w:tr>
      <w:tr w:rsidR="00263FFB" w:rsidRPr="00A3755D" w:rsidTr="001B0583">
        <w:tblPrEx>
          <w:tblCellMar>
            <w:left w:w="108" w:type="dxa"/>
            <w:right w:w="108" w:type="dxa"/>
          </w:tblCellMar>
        </w:tblPrEx>
        <w:trPr>
          <w:cantSplit/>
          <w:trHeight w:hRule="exact" w:val="74"/>
        </w:trPr>
        <w:tc>
          <w:tcPr>
            <w:tcW w:w="9781" w:type="dxa"/>
            <w:gridSpan w:val="3"/>
            <w:tcBorders>
              <w:top w:val="nil"/>
              <w:left w:val="nil"/>
              <w:bottom w:val="nil"/>
              <w:right w:val="nil"/>
            </w:tcBorders>
            <w:vAlign w:val="center"/>
          </w:tcPr>
          <w:p w:rsidR="00263FFB" w:rsidRPr="00F32DEC" w:rsidRDefault="00263FFB" w:rsidP="00263FFB">
            <w:pPr>
              <w:rPr>
                <w:rStyle w:val="ECCParagraph"/>
              </w:rPr>
            </w:pPr>
          </w:p>
          <w:p w:rsidR="00263FFB" w:rsidRPr="00A3755D" w:rsidRDefault="00263FFB" w:rsidP="00263FFB"/>
        </w:tc>
      </w:tr>
      <w:tr w:rsidR="00263FFB" w:rsidRPr="00A3755D" w:rsidTr="00A7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 xml:space="preserve">Summary: </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6" w:space="0" w:color="C00000"/>
              <w:bottom w:val="single" w:sz="6" w:space="0" w:color="C00000"/>
              <w:right w:val="single" w:sz="6" w:space="0" w:color="C00000"/>
            </w:tcBorders>
          </w:tcPr>
          <w:p w:rsidR="0083446E" w:rsidRDefault="0083446E" w:rsidP="0083446E">
            <w:pPr>
              <w:pStyle w:val="ECCTabletext"/>
            </w:pPr>
            <w:r>
              <w:t xml:space="preserve">SE7 is studying compatibility between LTE and the incumbent services in the 400 MHz band. Different kinds of systems are evaluated in current draft report on Compatibility studies related to the introduction of LTE systems in the bands 410-430 MHz and 450-470 </w:t>
            </w:r>
            <w:proofErr w:type="spellStart"/>
            <w:r>
              <w:t>MHz.</w:t>
            </w:r>
            <w:proofErr w:type="spellEnd"/>
          </w:p>
          <w:p w:rsidR="002F70E6" w:rsidRDefault="0083446E" w:rsidP="008C7ECA">
            <w:pPr>
              <w:pStyle w:val="ECCTabletext"/>
            </w:pPr>
            <w:r>
              <w:t xml:space="preserve">This contribution provides </w:t>
            </w:r>
            <w:r w:rsidR="008C7ECA">
              <w:t xml:space="preserve">two major </w:t>
            </w:r>
            <w:r>
              <w:t xml:space="preserve">updates for the studies on LTE compatibility with Radio Astronomy at 406.1-410 </w:t>
            </w:r>
            <w:proofErr w:type="spellStart"/>
            <w:r>
              <w:t>MHz.</w:t>
            </w:r>
            <w:proofErr w:type="spellEnd"/>
          </w:p>
          <w:p w:rsidR="003A251A" w:rsidRDefault="008C7ECA" w:rsidP="00B43091">
            <w:pPr>
              <w:pStyle w:val="ECCBulletsLv1"/>
            </w:pPr>
            <w:r>
              <w:t xml:space="preserve">First </w:t>
            </w:r>
            <w:r w:rsidRPr="00B43091">
              <w:t>update</w:t>
            </w:r>
            <w:r>
              <w:t xml:space="preserve"> is related </w:t>
            </w:r>
            <w:r w:rsidR="004151B3">
              <w:t>to the</w:t>
            </w:r>
            <w:r>
              <w:t xml:space="preserve"> usage of propagation model </w:t>
            </w:r>
            <w:r w:rsidR="004151B3">
              <w:t>ITU-R P.1546</w:t>
            </w:r>
            <w:r w:rsidR="00B43091">
              <w:t>-5</w:t>
            </w:r>
            <w:r w:rsidR="00B8615B">
              <w:t>,</w:t>
            </w:r>
            <w:r w:rsidR="00B43091">
              <w:t xml:space="preserve"> </w:t>
            </w:r>
            <w:r w:rsidR="00B8615B">
              <w:t>v</w:t>
            </w:r>
            <w:r w:rsidR="00B43091">
              <w:t xml:space="preserve">ersion 5 </w:t>
            </w:r>
            <w:r w:rsidR="006446F6">
              <w:t xml:space="preserve">was selected </w:t>
            </w:r>
            <w:r w:rsidR="00B43091">
              <w:t>instead of version 4</w:t>
            </w:r>
            <w:r w:rsidR="004151B3">
              <w:t xml:space="preserve">. </w:t>
            </w:r>
            <w:r w:rsidR="00B43091">
              <w:t xml:space="preserve">In </w:t>
            </w:r>
            <w:r w:rsidR="004151B3">
              <w:t>Annex 5, § 1.1</w:t>
            </w:r>
            <w:r w:rsidR="00B43091">
              <w:t xml:space="preserve"> of this recommendation it is said that “this Recommendation is not reciprocal with respect to designations of the transmitting/base station and the receiver/mobile station/terminal. When this Recommendation is used to calculate the coverage of, or for the coordination of, broadcasting and/or base-to-mobile stations, then the actual transmitting/base station should be treated as the “transmitting/base”. </w:t>
            </w:r>
            <w:r w:rsidR="00B43091" w:rsidRPr="00116FA6">
              <w:rPr>
                <w:u w:val="single"/>
              </w:rPr>
              <w:t>In other cases where there is no a priori reason to consider either terminal as the transmitting/base, then the selection of which terminal to designate as the transmitting/base station for the purposes of this Recommendation can be as follows</w:t>
            </w:r>
            <w:r w:rsidR="00B43091">
              <w:t>: a) if both terminals are at or below the levels of clutter in their respective vicinities, then the terminal with the greater height above ground should be treated as the transmitting/base station; b) if one terminal is in an open location or above the surrounding clutter, whereas the other terminal is at or below the level of clutter, then the open/uncluttered terminal should be treated as the transmitting/base station; c) if both terminals are open/uncluttered, then the terminal with the greater effective height should be treated as the transmitting/base station.”</w:t>
            </w:r>
          </w:p>
          <w:p w:rsidR="00B43091" w:rsidRDefault="00225DAB" w:rsidP="003A251A">
            <w:pPr>
              <w:pStyle w:val="ECCBulletsLv1"/>
              <w:numPr>
                <w:ilvl w:val="0"/>
                <w:numId w:val="0"/>
              </w:numPr>
              <w:ind w:left="340"/>
            </w:pPr>
            <w:r>
              <w:t>LTE terminals are used as the transmitting stations i</w:t>
            </w:r>
            <w:r w:rsidR="006446F6">
              <w:t xml:space="preserve">n </w:t>
            </w:r>
            <w:r>
              <w:t>the</w:t>
            </w:r>
            <w:r w:rsidR="006446F6">
              <w:t xml:space="preserve"> </w:t>
            </w:r>
            <w:r>
              <w:t xml:space="preserve">studies addressing compatibility with Radio Astronomy. Therefore </w:t>
            </w:r>
            <w:r w:rsidR="00CB3037">
              <w:t xml:space="preserve">additionally </w:t>
            </w:r>
            <w:r w:rsidR="006446F6">
              <w:t>option of SEAMCAT “Terminal designations (Annex</w:t>
            </w:r>
            <w:r>
              <w:t xml:space="preserve"> 5, Par. </w:t>
            </w:r>
            <w:r w:rsidR="006446F6">
              <w:t>1</w:t>
            </w:r>
            <w:r>
              <w:t>.</w:t>
            </w:r>
            <w:r w:rsidR="006446F6">
              <w:t>1)</w:t>
            </w:r>
            <w:r>
              <w:t xml:space="preserve">: use </w:t>
            </w:r>
            <w:proofErr w:type="gramStart"/>
            <w:r>
              <w:t>options a), b) and c)</w:t>
            </w:r>
            <w:proofErr w:type="gramEnd"/>
            <w:r>
              <w:t>”</w:t>
            </w:r>
            <w:r w:rsidR="00CB3037">
              <w:t xml:space="preserve"> was disabled</w:t>
            </w:r>
            <w:r w:rsidR="006633EA">
              <w:t xml:space="preserve"> in the </w:t>
            </w:r>
            <w:r w:rsidR="00550922">
              <w:t xml:space="preserve">updated </w:t>
            </w:r>
            <w:r w:rsidR="006633EA">
              <w:t>calculations</w:t>
            </w:r>
            <w:r>
              <w:t>.</w:t>
            </w:r>
          </w:p>
          <w:p w:rsidR="008C7ECA" w:rsidRPr="00263FFB" w:rsidRDefault="00225DAB" w:rsidP="001574FC">
            <w:pPr>
              <w:pStyle w:val="ECCBulletsLv1"/>
            </w:pPr>
            <w:r>
              <w:t xml:space="preserve">Second update is related to the correction of </w:t>
            </w:r>
            <w:r w:rsidR="00F8719B">
              <w:t>misinterpreted</w:t>
            </w:r>
            <w:r>
              <w:t xml:space="preserve"> UE spurious emission used in the calculations</w:t>
            </w:r>
            <w:r w:rsidR="00B8615B">
              <w:t xml:space="preserve">, see </w:t>
            </w:r>
            <w:r w:rsidR="001574FC">
              <w:t>f</w:t>
            </w:r>
            <w:r w:rsidR="00B8615B">
              <w:t>igure 53</w:t>
            </w:r>
            <w:r>
              <w:t>.</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Proposal:</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2"/>
        </w:trPr>
        <w:tc>
          <w:tcPr>
            <w:tcW w:w="9781" w:type="dxa"/>
            <w:gridSpan w:val="3"/>
            <w:tcBorders>
              <w:top w:val="nil"/>
              <w:left w:val="single" w:sz="6" w:space="0" w:color="C00000"/>
              <w:bottom w:val="single" w:sz="6" w:space="0" w:color="C00000"/>
              <w:right w:val="single" w:sz="6" w:space="0" w:color="C00000"/>
            </w:tcBorders>
          </w:tcPr>
          <w:p w:rsidR="002F70E6" w:rsidRPr="00263FFB" w:rsidRDefault="00780878" w:rsidP="00780878">
            <w:pPr>
              <w:pStyle w:val="ECCBulletsLv2"/>
              <w:numPr>
                <w:ilvl w:val="0"/>
                <w:numId w:val="0"/>
              </w:numPr>
            </w:pPr>
            <w:r w:rsidRPr="00780878">
              <w:t xml:space="preserve">Invites SE7 to consider and incorporate modifications into the draft ECC Report on Compatibility studies related to the introduction of LTE systems in the bands 410-430 MHz and 450-470 </w:t>
            </w:r>
            <w:proofErr w:type="spellStart"/>
            <w:r w:rsidRPr="00780878">
              <w:t>MHz.</w:t>
            </w:r>
            <w:proofErr w:type="spellEnd"/>
            <w:r w:rsidR="008C7ECA">
              <w:t xml:space="preserve"> Document “</w:t>
            </w:r>
            <w:r w:rsidR="008C7ECA" w:rsidRPr="00550DE1">
              <w:t>SE7(17)081A1_Draft ECC Report on LTE in 400 MHz.docx</w:t>
            </w:r>
            <w:r w:rsidR="008C7ECA">
              <w:t>” was taken for the changes to be made.</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lastRenderedPageBreak/>
              <w:t>Background:</w:t>
            </w:r>
          </w:p>
        </w:tc>
      </w:tr>
      <w:tr w:rsidR="00265F50"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8"/>
        </w:trPr>
        <w:tc>
          <w:tcPr>
            <w:tcW w:w="9781" w:type="dxa"/>
            <w:gridSpan w:val="3"/>
            <w:tcBorders>
              <w:top w:val="nil"/>
              <w:left w:val="single" w:sz="6" w:space="0" w:color="C00000"/>
              <w:bottom w:val="single" w:sz="6" w:space="0" w:color="C00000"/>
              <w:right w:val="single" w:sz="6" w:space="0" w:color="C00000"/>
            </w:tcBorders>
          </w:tcPr>
          <w:p w:rsidR="002F70E6" w:rsidRPr="00265F50" w:rsidRDefault="00780878" w:rsidP="00265F50">
            <w:pPr>
              <w:pStyle w:val="ECCTabletext"/>
            </w:pPr>
            <w:r w:rsidRPr="00780878">
              <w:t>WGSE has tasked SE7 to perform sharing and compatibility studies for broadband PMR/PAMR and NB-</w:t>
            </w:r>
            <w:proofErr w:type="spellStart"/>
            <w:r w:rsidRPr="00780878">
              <w:t>IoT</w:t>
            </w:r>
            <w:proofErr w:type="spellEnd"/>
            <w:r w:rsidRPr="00780878">
              <w:t xml:space="preserve"> systems in the bands 410-430 and </w:t>
            </w:r>
            <w:proofErr w:type="gramStart"/>
            <w:r w:rsidRPr="00780878">
              <w:t xml:space="preserve">450-470 </w:t>
            </w:r>
            <w:proofErr w:type="spellStart"/>
            <w:r w:rsidRPr="00780878">
              <w:t>MHz.</w:t>
            </w:r>
            <w:proofErr w:type="spellEnd"/>
            <w:r w:rsidRPr="00780878">
              <w:t xml:space="preserve"> WGSE also tasked to perform complementary compatibility and sharing studies for BB-PPDR systems operating in the frequency band 410-430 </w:t>
            </w:r>
            <w:proofErr w:type="spellStart"/>
            <w:r w:rsidRPr="00780878">
              <w:t>MHz</w:t>
            </w:r>
            <w:proofErr w:type="gramEnd"/>
            <w:r w:rsidRPr="00780878">
              <w:t>.</w:t>
            </w:r>
            <w:proofErr w:type="spellEnd"/>
            <w:r w:rsidRPr="00780878">
              <w:t xml:space="preserve"> Therefore SE7 is drafting report on Compatibility studies related to the introduction of LTE systems in the bands 410-430 MHz and 450-470 </w:t>
            </w:r>
            <w:proofErr w:type="spellStart"/>
            <w:r w:rsidRPr="00780878">
              <w:t>MHz.</w:t>
            </w:r>
            <w:proofErr w:type="spellEnd"/>
            <w:r w:rsidRPr="00780878">
              <w:t xml:space="preserve"> This input proposes some updates in current draft report.</w:t>
            </w:r>
          </w:p>
        </w:tc>
      </w:tr>
    </w:tbl>
    <w:p w:rsidR="001B0583" w:rsidRDefault="001B0583" w:rsidP="001B0583">
      <w:pPr>
        <w:pStyle w:val="ECCTablenote"/>
        <w:rPr>
          <w:rStyle w:val="ECCParagraph"/>
        </w:rPr>
      </w:pPr>
    </w:p>
    <w:p w:rsidR="0083446E" w:rsidRDefault="00231A0F" w:rsidP="0083446E">
      <w:pPr>
        <w:pStyle w:val="Heading1"/>
        <w:rPr>
          <w:rStyle w:val="ECCParagraph"/>
        </w:rPr>
      </w:pPr>
      <w:r>
        <w:rPr>
          <w:rStyle w:val="Hyperlink"/>
        </w:rPr>
        <w:br w:type="page"/>
      </w:r>
      <w:bookmarkStart w:id="1" w:name="_Toc496274742"/>
      <w:r w:rsidR="0083446E">
        <w:rPr>
          <w:rStyle w:val="ECCParagraph"/>
        </w:rPr>
        <w:lastRenderedPageBreak/>
        <w:t xml:space="preserve">LTE </w:t>
      </w:r>
      <w:r w:rsidR="0083446E" w:rsidRPr="0008210C">
        <w:rPr>
          <w:rStyle w:val="ECCParagraph"/>
        </w:rPr>
        <w:t>Impa</w:t>
      </w:r>
      <w:r w:rsidR="0083446E">
        <w:rPr>
          <w:rStyle w:val="ECCParagraph"/>
        </w:rPr>
        <w:t>ct on Radio Astronomy at 406.1-</w:t>
      </w:r>
      <w:r w:rsidR="0083446E" w:rsidRPr="0008210C">
        <w:rPr>
          <w:rStyle w:val="ECCParagraph"/>
        </w:rPr>
        <w:t>410 MH</w:t>
      </w:r>
      <w:r w:rsidR="0083446E" w:rsidRPr="0008210C">
        <w:rPr>
          <w:rStyle w:val="ECCParagraph"/>
          <w:sz w:val="16"/>
        </w:rPr>
        <w:t>z</w:t>
      </w:r>
      <w:bookmarkEnd w:id="1"/>
    </w:p>
    <w:p w:rsidR="0083446E" w:rsidRPr="006403B8" w:rsidRDefault="0083446E" w:rsidP="0083446E">
      <w:pPr>
        <w:pStyle w:val="Heading2"/>
      </w:pPr>
      <w:bookmarkStart w:id="2" w:name="_Toc496274743"/>
      <w:r>
        <w:t>Study parameters</w:t>
      </w:r>
      <w:bookmarkEnd w:id="2"/>
    </w:p>
    <w:p w:rsidR="0083446E" w:rsidRPr="007F216D" w:rsidRDefault="0083446E" w:rsidP="0083446E">
      <w:pPr>
        <w:pStyle w:val="Heading2"/>
        <w:rPr>
          <w:lang w:val="en-GB"/>
        </w:rPr>
      </w:pPr>
      <w:bookmarkStart w:id="3" w:name="_Toc496274744"/>
      <w:bookmarkStart w:id="4" w:name="_Toc490810582"/>
      <w:r w:rsidRPr="007F216D">
        <w:rPr>
          <w:lang w:val="en-GB"/>
        </w:rPr>
        <w:t xml:space="preserve">MATLAB </w:t>
      </w:r>
      <w:r w:rsidRPr="001E5F82">
        <w:rPr>
          <w:caps w:val="0"/>
          <w:lang w:val="en-GB"/>
        </w:rPr>
        <w:t>ANALYSIS</w:t>
      </w:r>
      <w:bookmarkEnd w:id="3"/>
    </w:p>
    <w:p w:rsidR="0083446E" w:rsidRPr="007F216D" w:rsidRDefault="0083446E" w:rsidP="0083446E">
      <w:pPr>
        <w:pStyle w:val="Heading3"/>
        <w:tabs>
          <w:tab w:val="clear" w:pos="720"/>
        </w:tabs>
        <w:ind w:left="567" w:hanging="567"/>
        <w:rPr>
          <w:lang w:val="en-GB"/>
        </w:rPr>
      </w:pPr>
      <w:bookmarkStart w:id="5" w:name="_Toc496274745"/>
      <w:r w:rsidRPr="007F216D">
        <w:rPr>
          <w:lang w:val="en-GB"/>
        </w:rPr>
        <w:t>Compatibility studies with 1 MHz guard band</w:t>
      </w:r>
      <w:bookmarkEnd w:id="4"/>
      <w:bookmarkEnd w:id="5"/>
    </w:p>
    <w:p w:rsidR="0083446E" w:rsidRPr="007F216D" w:rsidRDefault="0083446E" w:rsidP="0083446E">
      <w:pPr>
        <w:pStyle w:val="Heading3"/>
        <w:tabs>
          <w:tab w:val="clear" w:pos="720"/>
        </w:tabs>
        <w:ind w:left="567" w:hanging="567"/>
        <w:rPr>
          <w:lang w:val="en-GB"/>
        </w:rPr>
      </w:pPr>
      <w:bookmarkStart w:id="6" w:name="_Toc490810583"/>
      <w:bookmarkStart w:id="7" w:name="_Toc496274746"/>
      <w:r w:rsidRPr="007F216D">
        <w:rPr>
          <w:lang w:val="en-GB"/>
        </w:rPr>
        <w:t>Effect of the guard band between LTE and RAS</w:t>
      </w:r>
      <w:bookmarkEnd w:id="6"/>
      <w:bookmarkEnd w:id="7"/>
    </w:p>
    <w:p w:rsidR="0083446E" w:rsidRPr="00231387" w:rsidRDefault="0083446E" w:rsidP="0083446E">
      <w:pPr>
        <w:pStyle w:val="Heading2"/>
        <w:rPr>
          <w:lang w:val="en-GB"/>
        </w:rPr>
      </w:pPr>
      <w:bookmarkStart w:id="8" w:name="_Toc490810584"/>
      <w:bookmarkStart w:id="9" w:name="_Toc496274747"/>
      <w:r>
        <w:rPr>
          <w:lang w:val="en-GB"/>
        </w:rPr>
        <w:t>SEAMCAT</w:t>
      </w:r>
      <w:r w:rsidRPr="00231387">
        <w:rPr>
          <w:lang w:val="en-GB"/>
        </w:rPr>
        <w:t xml:space="preserve"> </w:t>
      </w:r>
      <w:r>
        <w:t>ANALYSIS</w:t>
      </w:r>
      <w:bookmarkEnd w:id="8"/>
      <w:bookmarkEnd w:id="9"/>
    </w:p>
    <w:p w:rsidR="0083446E" w:rsidRPr="00C015F3" w:rsidRDefault="0083446E" w:rsidP="0083446E">
      <w:pPr>
        <w:pStyle w:val="Heading3"/>
        <w:tabs>
          <w:tab w:val="clear" w:pos="720"/>
        </w:tabs>
        <w:ind w:left="567" w:hanging="567"/>
      </w:pPr>
      <w:bookmarkStart w:id="10" w:name="_Toc490810585"/>
      <w:bookmarkStart w:id="11" w:name="_Toc496274748"/>
      <w:r w:rsidRPr="00C015F3">
        <w:t>Introduction</w:t>
      </w:r>
      <w:bookmarkEnd w:id="10"/>
      <w:bookmarkEnd w:id="11"/>
    </w:p>
    <w:p w:rsidR="0083446E" w:rsidRPr="00413C3A" w:rsidRDefault="0083446E" w:rsidP="0083446E">
      <w:pPr>
        <w:rPr>
          <w:rStyle w:val="ECCParagraph"/>
        </w:rPr>
      </w:pPr>
      <w:r w:rsidRPr="00413C3A">
        <w:rPr>
          <w:rStyle w:val="ECCParagraph"/>
        </w:rPr>
        <w:t>ECC Decision (16)02</w:t>
      </w:r>
      <w:r w:rsidRPr="00413C3A">
        <w:rPr>
          <w:rStyle w:val="ECCParagraph"/>
        </w:rPr>
        <w:fldChar w:fldCharType="begin"/>
      </w:r>
      <w:r w:rsidRPr="00413C3A">
        <w:rPr>
          <w:rStyle w:val="ECCParagraph"/>
        </w:rPr>
        <w:instrText xml:space="preserve"> REF _Ref492976417 \r \h  \* MERGEFORMAT </w:instrText>
      </w:r>
      <w:r w:rsidRPr="00413C3A">
        <w:rPr>
          <w:rStyle w:val="ECCParagraph"/>
        </w:rPr>
      </w:r>
      <w:r w:rsidRPr="00413C3A">
        <w:rPr>
          <w:rStyle w:val="ECCParagraph"/>
        </w:rPr>
        <w:fldChar w:fldCharType="separate"/>
      </w:r>
      <w:proofErr w:type="gramStart"/>
      <w:r>
        <w:rPr>
          <w:rStyle w:val="ECCParagraph"/>
          <w:cs/>
        </w:rPr>
        <w:t>‎</w:t>
      </w:r>
      <w:r>
        <w:rPr>
          <w:rStyle w:val="ECCParagraph"/>
        </w:rPr>
        <w:t>[</w:t>
      </w:r>
      <w:proofErr w:type="gramEnd"/>
      <w:r>
        <w:rPr>
          <w:rStyle w:val="ECCParagraph"/>
        </w:rPr>
        <w:t>4]</w:t>
      </w:r>
      <w:r w:rsidRPr="00413C3A">
        <w:rPr>
          <w:rStyle w:val="ECCParagraph"/>
        </w:rPr>
        <w:fldChar w:fldCharType="end"/>
      </w:r>
      <w:r w:rsidRPr="00413C3A">
        <w:rPr>
          <w:rStyle w:val="ECCParagraph"/>
        </w:rPr>
        <w:t xml:space="preserve">is addressing the harmonised conditions for the implementation of BB-PPDR radio systems. Paragraph 3 of Decides section of this Decision presents several frequency allocation options for introducing BB-PPDR in the band 450-470 </w:t>
      </w:r>
      <w:proofErr w:type="spellStart"/>
      <w:r w:rsidRPr="00413C3A">
        <w:rPr>
          <w:rStyle w:val="ECCParagraph"/>
        </w:rPr>
        <w:t>MHz.</w:t>
      </w:r>
      <w:proofErr w:type="spellEnd"/>
      <w:r w:rsidRPr="00413C3A">
        <w:rPr>
          <w:rStyle w:val="ECCParagraph"/>
        </w:rPr>
        <w:t xml:space="preserve"> This approach </w:t>
      </w:r>
      <w:proofErr w:type="gramStart"/>
      <w:r w:rsidRPr="00413C3A">
        <w:rPr>
          <w:rStyle w:val="ECCParagraph"/>
        </w:rPr>
        <w:t>of  several</w:t>
      </w:r>
      <w:proofErr w:type="gramEnd"/>
      <w:r w:rsidRPr="00413C3A">
        <w:rPr>
          <w:rStyle w:val="ECCParagraph"/>
        </w:rPr>
        <w:t xml:space="preserve"> frequency allocation options could also be used for 410-430 </w:t>
      </w:r>
      <w:proofErr w:type="spellStart"/>
      <w:r w:rsidRPr="00413C3A">
        <w:rPr>
          <w:rStyle w:val="ECCParagraph"/>
        </w:rPr>
        <w:t>MHz.</w:t>
      </w:r>
      <w:proofErr w:type="spellEnd"/>
      <w:r w:rsidRPr="00413C3A">
        <w:rPr>
          <w:rStyle w:val="ECCParagraph"/>
        </w:rPr>
        <w:t xml:space="preserve"> Shifting the operating frequencies on LTE UE and LTE BS could reduce interference on RAS service operating in the band 406.1-410 </w:t>
      </w:r>
      <w:proofErr w:type="spellStart"/>
      <w:r w:rsidRPr="00413C3A">
        <w:rPr>
          <w:rStyle w:val="ECCParagraph"/>
        </w:rPr>
        <w:t>MHz.</w:t>
      </w:r>
      <w:proofErr w:type="spellEnd"/>
      <w:r w:rsidRPr="00413C3A">
        <w:rPr>
          <w:rStyle w:val="ECCParagraph"/>
        </w:rPr>
        <w:t xml:space="preserve"> Following studies were done in order to estimate the effect of the guard band between the RAS and possible LTE systems in the band 410-430 </w:t>
      </w:r>
      <w:proofErr w:type="spellStart"/>
      <w:r w:rsidRPr="00413C3A">
        <w:rPr>
          <w:rStyle w:val="ECCParagraph"/>
        </w:rPr>
        <w:t>MHz.</w:t>
      </w:r>
      <w:proofErr w:type="spellEnd"/>
    </w:p>
    <w:p w:rsidR="0083446E" w:rsidRPr="008610C8" w:rsidRDefault="0083446E" w:rsidP="0083446E">
      <w:pPr>
        <w:rPr>
          <w:rStyle w:val="ECCParagraph"/>
        </w:rPr>
      </w:pPr>
      <w:r w:rsidRPr="008610C8">
        <w:rPr>
          <w:rStyle w:val="ECCParagraph"/>
        </w:rPr>
        <w:t xml:space="preserve">In the studies, interference into RAS receiver (RAS Rx) from multiple LTE UE transmitters (UE </w:t>
      </w:r>
      <w:proofErr w:type="spellStart"/>
      <w:proofErr w:type="gramStart"/>
      <w:r w:rsidRPr="008610C8">
        <w:rPr>
          <w:rStyle w:val="ECCParagraph"/>
        </w:rPr>
        <w:t>Tx</w:t>
      </w:r>
      <w:proofErr w:type="spellEnd"/>
      <w:proofErr w:type="gramEnd"/>
      <w:r w:rsidRPr="008610C8">
        <w:rPr>
          <w:rStyle w:val="ECCParagraph"/>
        </w:rPr>
        <w:t xml:space="preserve">) and LTE BS transmitters (BS </w:t>
      </w:r>
      <w:proofErr w:type="spellStart"/>
      <w:r w:rsidRPr="008610C8">
        <w:rPr>
          <w:rStyle w:val="ECCParagraph"/>
        </w:rPr>
        <w:t>Tx</w:t>
      </w:r>
      <w:proofErr w:type="spellEnd"/>
      <w:r w:rsidRPr="008610C8">
        <w:rPr>
          <w:rStyle w:val="ECCParagraph"/>
        </w:rPr>
        <w:t>) was evaluated. The studies were carried out for the maximum bandwidth (5 MHz) for both base stations and user equipment using SEAMCAT.</w:t>
      </w:r>
    </w:p>
    <w:p w:rsidR="0083446E" w:rsidRPr="00C015F3" w:rsidRDefault="0083446E" w:rsidP="0083446E">
      <w:pPr>
        <w:pStyle w:val="Heading3"/>
        <w:tabs>
          <w:tab w:val="clear" w:pos="720"/>
        </w:tabs>
        <w:ind w:left="567" w:hanging="567"/>
      </w:pPr>
      <w:bookmarkStart w:id="12" w:name="_Toc496274749"/>
      <w:r>
        <w:t>Study parameters</w:t>
      </w:r>
      <w:bookmarkEnd w:id="12"/>
    </w:p>
    <w:p w:rsidR="0083446E" w:rsidRPr="008610C8" w:rsidRDefault="0083446E" w:rsidP="0083446E">
      <w:pPr>
        <w:rPr>
          <w:rStyle w:val="ECCParagraph"/>
        </w:rPr>
      </w:pPr>
      <w:r w:rsidRPr="008610C8">
        <w:rPr>
          <w:rStyle w:val="ECCParagraph"/>
        </w:rPr>
        <w:t xml:space="preserve">The LTE UE and BS (5 MHz) parameters, as well as RAS parameters used for these studies are listed in </w:t>
      </w:r>
      <w:r w:rsidRPr="008610C8">
        <w:rPr>
          <w:rStyle w:val="ECCParagraph"/>
        </w:rPr>
        <w:fldChar w:fldCharType="begin"/>
      </w:r>
      <w:r w:rsidRPr="008610C8">
        <w:rPr>
          <w:rStyle w:val="ECCParagraph"/>
        </w:rPr>
        <w:instrText xml:space="preserve"> REF _Ref479063314 \h </w:instrText>
      </w:r>
      <w:r>
        <w:rPr>
          <w:rStyle w:val="ECCParagraph"/>
        </w:rPr>
        <w:instrText xml:space="preserve"> \* MERGEFORMAT </w:instrText>
      </w:r>
      <w:r w:rsidRPr="008610C8">
        <w:rPr>
          <w:rStyle w:val="ECCParagraph"/>
        </w:rPr>
      </w:r>
      <w:r w:rsidRPr="008610C8">
        <w:rPr>
          <w:rStyle w:val="ECCParagraph"/>
        </w:rPr>
        <w:fldChar w:fldCharType="separate"/>
      </w:r>
      <w:r w:rsidRPr="005D179B">
        <w:rPr>
          <w:rStyle w:val="ECCParagraph"/>
        </w:rPr>
        <w:t>Table 52</w:t>
      </w:r>
      <w:r w:rsidRPr="008610C8">
        <w:rPr>
          <w:rStyle w:val="ECCParagraph"/>
        </w:rPr>
        <w:fldChar w:fldCharType="end"/>
      </w:r>
      <w:r w:rsidRPr="008610C8">
        <w:rPr>
          <w:rStyle w:val="ECCParagraph"/>
        </w:rPr>
        <w:t xml:space="preserve"> UE density is </w:t>
      </w:r>
      <w:r w:rsidRPr="00274293">
        <w:rPr>
          <w:rStyle w:val="ECCParagraph"/>
        </w:rPr>
        <w:t xml:space="preserve">0.0342 </w:t>
      </w:r>
      <w:r w:rsidRPr="008610C8">
        <w:rPr>
          <w:rStyle w:val="ECCParagraph"/>
        </w:rPr>
        <w:t>km2.</w:t>
      </w:r>
    </w:p>
    <w:p w:rsidR="0083446E" w:rsidRPr="008610C8" w:rsidRDefault="0083446E" w:rsidP="0083446E">
      <w:pPr>
        <w:rPr>
          <w:rStyle w:val="ECCParagraph"/>
        </w:rPr>
      </w:pPr>
      <w:r w:rsidRPr="008610C8">
        <w:rPr>
          <w:rStyle w:val="ECCParagraph"/>
        </w:rPr>
        <w:t>BS deployment density for RAS scenario is defined as 0.0057 km2. This leads to an area of 175</w:t>
      </w:r>
      <w:r>
        <w:rPr>
          <w:rStyle w:val="ECCParagraph"/>
        </w:rPr>
        <w:t>.</w:t>
      </w:r>
      <w:r w:rsidRPr="008610C8">
        <w:rPr>
          <w:rStyle w:val="ECCParagraph"/>
        </w:rPr>
        <w:t>857 km2 occupied by one BS. In SEAMCAT, Tri-sector hexagon type was chosen. Following equation is used to calculate Cell range - 2R. (In SEAMCAT, this R is defined as “Cell radius”. Cell range = 2R):</w:t>
      </w:r>
    </w:p>
    <w:p w:rsidR="0083446E" w:rsidRPr="00C015F3" w:rsidRDefault="0083446E" w:rsidP="0083446E">
      <w:pPr>
        <w:jc w:val="center"/>
      </w:pPr>
      <m:oMath>
        <m:r>
          <m:rPr>
            <m:sty m:val="p"/>
          </m:rPr>
          <w:rPr>
            <w:rFonts w:ascii="Cambria Math" w:hAnsi="Cambria Math"/>
          </w:rPr>
          <m:t>Deployment density</m:t>
        </m:r>
        <m:r>
          <m:rPr>
            <m:sty m:val="p"/>
          </m:rPr>
          <w:rPr>
            <w:rFonts w:ascii="Cambria Math" w:hAnsi="Cambria Math"/>
            <w:lang w:val="lt-LT"/>
          </w:rPr>
          <m:t xml:space="preserve">= </m:t>
        </m:r>
        <m:f>
          <m:fPr>
            <m:ctrlPr>
              <w:rPr>
                <w:rFonts w:ascii="Cambria Math" w:hAnsi="Cambria Math"/>
                <w:lang w:val="lt-LT"/>
              </w:rPr>
            </m:ctrlPr>
          </m:fPr>
          <m:num>
            <m:r>
              <m:rPr>
                <m:sty m:val="p"/>
              </m:rPr>
              <w:rPr>
                <w:rFonts w:ascii="Cambria Math" w:hAnsi="Cambria Math"/>
                <w:lang w:val="lt-LT"/>
              </w:rPr>
              <m:t>1</m:t>
            </m:r>
          </m:num>
          <m:den>
            <m:r>
              <m:rPr>
                <m:sty m:val="p"/>
              </m:rPr>
              <w:rPr>
                <w:rFonts w:ascii="Cambria Math" w:hAnsi="Cambria Math"/>
                <w:lang w:val="lt-LT"/>
              </w:rPr>
              <m:t>Cell area</m:t>
            </m:r>
          </m:den>
        </m:f>
        <m:r>
          <m:rPr>
            <m:sty m:val="p"/>
          </m:rPr>
          <w:rPr>
            <w:rFonts w:ascii="Cambria Math" w:hAnsi="Cambria Math"/>
            <w:lang w:val="lt-LT"/>
          </w:rPr>
          <m:t xml:space="preserve">= </m:t>
        </m:r>
        <m:f>
          <m:fPr>
            <m:ctrlPr>
              <w:rPr>
                <w:rFonts w:ascii="Cambria Math" w:hAnsi="Cambria Math"/>
                <w:lang w:val="lt-LT"/>
              </w:rPr>
            </m:ctrlPr>
          </m:fPr>
          <m:num>
            <m:r>
              <m:rPr>
                <m:sty m:val="p"/>
              </m:rPr>
              <w:rPr>
                <w:rFonts w:ascii="Cambria Math" w:hAnsi="Cambria Math"/>
                <w:lang w:val="lt-LT"/>
              </w:rPr>
              <m:t>1</m:t>
            </m:r>
          </m:num>
          <m:den>
            <m:r>
              <m:rPr>
                <m:sty m:val="p"/>
              </m:rPr>
              <w:rPr>
                <w:rFonts w:ascii="Cambria Math" w:hAnsi="Cambria Math"/>
                <w:lang w:val="lt-LT"/>
              </w:rPr>
              <m:t>3(</m:t>
            </m:r>
            <m:f>
              <m:fPr>
                <m:ctrlPr>
                  <w:rPr>
                    <w:rFonts w:ascii="Cambria Math" w:hAnsi="Cambria Math"/>
                    <w:lang w:val="lt-LT"/>
                  </w:rPr>
                </m:ctrlPr>
              </m:fPr>
              <m:num>
                <m:r>
                  <m:rPr>
                    <m:sty m:val="p"/>
                  </m:rPr>
                  <w:rPr>
                    <w:rFonts w:ascii="Cambria Math" w:hAnsi="Cambria Math"/>
                    <w:lang w:val="lt-LT"/>
                  </w:rPr>
                  <m:t>3</m:t>
                </m:r>
                <m:rad>
                  <m:radPr>
                    <m:degHide m:val="1"/>
                    <m:ctrlPr>
                      <w:rPr>
                        <w:rFonts w:ascii="Cambria Math" w:hAnsi="Cambria Math"/>
                        <w:lang w:val="lt-LT"/>
                      </w:rPr>
                    </m:ctrlPr>
                  </m:radPr>
                  <m:deg/>
                  <m:e>
                    <m:r>
                      <m:rPr>
                        <m:sty m:val="p"/>
                      </m:rPr>
                      <w:rPr>
                        <w:rFonts w:ascii="Cambria Math" w:hAnsi="Cambria Math"/>
                        <w:lang w:val="lt-LT"/>
                      </w:rPr>
                      <m:t>3</m:t>
                    </m:r>
                  </m:e>
                </m:rad>
              </m:num>
              <m:den>
                <m:r>
                  <m:rPr>
                    <m:sty m:val="p"/>
                  </m:rPr>
                  <w:rPr>
                    <w:rFonts w:ascii="Cambria Math" w:hAnsi="Cambria Math"/>
                    <w:lang w:val="lt-LT"/>
                  </w:rPr>
                  <m:t>2</m:t>
                </m:r>
              </m:den>
            </m:f>
            <m:sSup>
              <m:sSupPr>
                <m:ctrlPr>
                  <w:rPr>
                    <w:rFonts w:ascii="Cambria Math" w:hAnsi="Cambria Math"/>
                    <w:lang w:val="lt-LT"/>
                  </w:rPr>
                </m:ctrlPr>
              </m:sSupPr>
              <m:e>
                <m:r>
                  <m:rPr>
                    <m:sty m:val="p"/>
                  </m:rPr>
                  <w:rPr>
                    <w:rFonts w:ascii="Cambria Math" w:hAnsi="Cambria Math"/>
                    <w:lang w:val="lt-LT"/>
                  </w:rPr>
                  <m:t>R</m:t>
                </m:r>
              </m:e>
              <m:sup>
                <m:r>
                  <m:rPr>
                    <m:sty m:val="p"/>
                  </m:rPr>
                  <w:rPr>
                    <w:rFonts w:ascii="Cambria Math" w:hAnsi="Cambria Math"/>
                    <w:lang w:val="lt-LT"/>
                  </w:rPr>
                  <m:t>2</m:t>
                </m:r>
              </m:sup>
            </m:sSup>
            <m:r>
              <m:rPr>
                <m:sty m:val="p"/>
              </m:rPr>
              <w:rPr>
                <w:rFonts w:ascii="Cambria Math" w:hAnsi="Cambria Math"/>
                <w:lang w:val="lt-LT"/>
              </w:rPr>
              <m:t>)</m:t>
            </m:r>
          </m:den>
        </m:f>
      </m:oMath>
      <w:r w:rsidRPr="00C015F3">
        <w:t xml:space="preserve"> .</w:t>
      </w:r>
      <w:r w:rsidRPr="00C015F3">
        <w:tab/>
      </w:r>
      <w:r w:rsidRPr="00C015F3">
        <w:tab/>
      </w:r>
      <w:r w:rsidRPr="00C015F3">
        <w:tab/>
        <w:t>(1)</w:t>
      </w:r>
    </w:p>
    <w:p w:rsidR="0083446E" w:rsidRPr="008610C8" w:rsidRDefault="0083446E" w:rsidP="0083446E">
      <w:pPr>
        <w:rPr>
          <w:rStyle w:val="ECCParagraph"/>
        </w:rPr>
      </w:pPr>
      <w:r w:rsidRPr="008610C8">
        <w:rPr>
          <w:rStyle w:val="ECCParagraph"/>
        </w:rPr>
        <w:t xml:space="preserve">It follows from equation (1) that R = 4.75 km. </w:t>
      </w:r>
    </w:p>
    <w:p w:rsidR="0083446E" w:rsidRPr="008610C8" w:rsidRDefault="0083446E" w:rsidP="0083446E">
      <w:pPr>
        <w:rPr>
          <w:rStyle w:val="ECCParagraph"/>
        </w:rPr>
      </w:pPr>
      <w:r w:rsidRPr="008610C8">
        <w:rPr>
          <w:rStyle w:val="ECCParagraph"/>
        </w:rPr>
        <w:t>According to the ECC Report 240, average density of active UE is 0.027 km2 for RAS scenario, while deployment density of BS is 0.0057 km2. This leads to the average of 4 UE per BS. For the studies, Tri-sector BSs were taken and UEs density was increased to 6 UE per BS or 2 UE per 1 sector. Therefore, UE density in the study was increased to 0.0341 km2.</w:t>
      </w:r>
    </w:p>
    <w:p w:rsidR="0083446E" w:rsidRPr="008610C8" w:rsidRDefault="0083446E" w:rsidP="0083446E">
      <w:pPr>
        <w:rPr>
          <w:rStyle w:val="ECCParagraph"/>
        </w:rPr>
      </w:pPr>
      <w:r w:rsidRPr="008610C8">
        <w:rPr>
          <w:rStyle w:val="ECCParagraph"/>
        </w:rPr>
        <w:t>Usually LTE networks are not fully loaded, so 10 resource blocks (RB) were taken per UE. UE emission mask was based on 3GPP TS 36.101 V9.2.0 and adjusted using approach described in ECC Report 240 (Table 62) to correspond with 2 UE per sector using 10 RB.</w:t>
      </w:r>
    </w:p>
    <w:p w:rsidR="0083446E" w:rsidRPr="00C015F3" w:rsidRDefault="0083446E" w:rsidP="0083446E"/>
    <w:p w:rsidR="0083446E" w:rsidRDefault="0083446E" w:rsidP="0083446E">
      <w:pPr>
        <w:jc w:val="center"/>
      </w:pPr>
      <w:del w:id="13" w:author="Rimgaudas Baležentis" w:date="2017-11-16T10:28:00Z">
        <w:r w:rsidDel="00A52031">
          <w:rPr>
            <w:noProof/>
            <w:lang w:val="fi-FI" w:eastAsia="fi-FI"/>
          </w:rPr>
          <w:lastRenderedPageBreak/>
          <mc:AlternateContent>
            <mc:Choice Requires="wpg">
              <w:drawing>
                <wp:inline distT="0" distB="0" distL="0" distR="0" wp14:anchorId="17CF39B4" wp14:editId="03E5744D">
                  <wp:extent cx="5972175" cy="3800475"/>
                  <wp:effectExtent l="0" t="0" r="0" b="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3800475"/>
                            <a:chOff x="0" y="0"/>
                            <a:chExt cx="59721" cy="38004"/>
                          </a:xfrm>
                        </wpg:grpSpPr>
                        <pic:pic xmlns:pic="http://schemas.openxmlformats.org/drawingml/2006/picture">
                          <pic:nvPicPr>
                            <pic:cNvPr id="330"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382" y="0"/>
                              <a:ext cx="45339" cy="38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8"/>
                            <pic:cNvPicPr>
                              <a:picLocks noChangeAspect="1"/>
                            </pic:cNvPicPr>
                          </pic:nvPicPr>
                          <pic:blipFill>
                            <a:blip r:embed="rId11">
                              <a:extLst>
                                <a:ext uri="{28A0092B-C50C-407E-A947-70E740481C1C}">
                                  <a14:useLocalDpi xmlns:a14="http://schemas.microsoft.com/office/drawing/2010/main" val="0"/>
                                </a:ext>
                              </a:extLst>
                            </a:blip>
                            <a:srcRect l="894" t="8354" r="87776" b="56004"/>
                            <a:stretch>
                              <a:fillRect/>
                            </a:stretch>
                          </pic:blipFill>
                          <pic:spPr bwMode="auto">
                            <a:xfrm>
                              <a:off x="0" y="0"/>
                              <a:ext cx="14478" cy="280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9" o:spid="_x0000_s1026" style="width:470.25pt;height:299.25pt;mso-position-horizontal-relative:char;mso-position-vertical-relative:line" coordsize="59721,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">
                  <v:shape id="Picture 17" o:spid="_x0000_s1027" type="#_x0000_t75" style="position:absolute;left:14382;width:45339;height:38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8UnAAAAA3AAAAA8AAABkcnMvZG93bnJldi54bWxET01rAjEQvRf6H8IUvNVELdKuRlFhqVet&#10;IL0NybhZ3EyWTVy3/94cCh4f73u5HnwjeupiHVjDZKxAEJtga640nH7K908QMSFbbAKThj+KsF69&#10;viyxsOHOB+qPqRI5hGOBGlxKbSFlNI48xnFoiTN3CZ3HlGFXSdvhPYf7Rk6VmkuPNecGhy3tHJnr&#10;8eY1TI3bHqpy93v+Pis19KevD1NarUdvw2YBItGQnuJ/995qmM3y/HwmHwG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7xScAAAADcAAAADwAAAAAAAAAAAAAAAACfAgAA&#10;ZHJzL2Rvd25yZXYueG1sUEsFBgAAAAAEAAQA9wAAAIwDAAAAAA==&#10;">
                    <v:imagedata r:id="rId12" o:title=""/>
                    <v:path arrowok="t"/>
                  </v:shape>
                  <v:shape id="Picture 18" o:spid="_x0000_s1028" type="#_x0000_t75" style="position:absolute;width:14478;height:28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59PPEAAAA3AAAAA8AAABkcnMvZG93bnJldi54bWxEj19rwjAUxd8Fv0O4g73NtHboqEbRDcdg&#10;IKjD52tzbcqam65Jtfv2izDw8XD+/DjzZW9rcaHWV44VpKMEBHHhdMWlgq/D5ukFhA/IGmvHpOCX&#10;PCwXw8Ecc+2uvKPLPpQijrDPUYEJocml9IUhi37kGuLonV1rMUTZllK3eI3jtpbjJJlIixVHgsGG&#10;Xg0V3/vORu70eKKDCbbc/Hxm67fnrX+3nVKPD/1qBiJQH+7h//aHVpBlKdzOx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59PPEAAAA3AAAAA8AAAAAAAAAAAAAAAAA&#10;nwIAAGRycy9kb3ducmV2LnhtbFBLBQYAAAAABAAEAPcAAACQAwAAAAA=&#10;">
                    <v:imagedata r:id="rId13" o:title="" croptop="5475f" cropbottom="36703f" cropleft="586f" cropright="57525f"/>
                    <v:path arrowok="t"/>
                  </v:shape>
                  <w10:anchorlock/>
                </v:group>
              </w:pict>
            </mc:Fallback>
          </mc:AlternateContent>
        </w:r>
      </w:del>
      <w:ins w:id="14" w:author="Rimgaudas Baležentis" w:date="2017-11-16T10:28:00Z">
        <w:r w:rsidR="00A52031">
          <w:rPr>
            <w:noProof/>
            <w:lang w:val="fi-FI" w:eastAsia="fi-FI"/>
          </w:rPr>
          <mc:AlternateContent>
            <mc:Choice Requires="wpg">
              <w:drawing>
                <wp:inline distT="0" distB="0" distL="0" distR="0">
                  <wp:extent cx="5507318" cy="3143251"/>
                  <wp:effectExtent l="0" t="0" r="0" b="0"/>
                  <wp:docPr id="11" name="Group 11"/>
                  <wp:cNvGraphicFramePr/>
                  <a:graphic xmlns:a="http://schemas.openxmlformats.org/drawingml/2006/main">
                    <a:graphicData uri="http://schemas.microsoft.com/office/word/2010/wordprocessingGroup">
                      <wpg:wgp>
                        <wpg:cNvGrpSpPr/>
                        <wpg:grpSpPr>
                          <a:xfrm>
                            <a:off x="0" y="0"/>
                            <a:ext cx="5507318" cy="3143251"/>
                            <a:chOff x="283882" y="171449"/>
                            <a:chExt cx="5507318" cy="3143251"/>
                          </a:xfrm>
                        </wpg:grpSpPr>
                        <pic:pic xmlns:pic="http://schemas.openxmlformats.org/drawingml/2006/picture">
                          <pic:nvPicPr>
                            <pic:cNvPr id="12" name="Picture 12"/>
                            <pic:cNvPicPr>
                              <a:picLocks noChangeAspect="1"/>
                            </pic:cNvPicPr>
                          </pic:nvPicPr>
                          <pic:blipFill>
                            <a:blip r:embed="rId14"/>
                            <a:stretch>
                              <a:fillRect/>
                            </a:stretch>
                          </pic:blipFill>
                          <pic:spPr>
                            <a:xfrm>
                              <a:off x="2274725" y="171870"/>
                              <a:ext cx="3516475" cy="3119481"/>
                            </a:xfrm>
                            <a:prstGeom prst="rect">
                              <a:avLst/>
                            </a:prstGeom>
                          </pic:spPr>
                        </pic:pic>
                        <pic:pic xmlns:pic="http://schemas.openxmlformats.org/drawingml/2006/picture">
                          <pic:nvPicPr>
                            <pic:cNvPr id="13" name="Picture 13"/>
                            <pic:cNvPicPr>
                              <a:picLocks noChangeAspect="1"/>
                            </pic:cNvPicPr>
                          </pic:nvPicPr>
                          <pic:blipFill>
                            <a:blip r:embed="rId15"/>
                            <a:stretch>
                              <a:fillRect/>
                            </a:stretch>
                          </pic:blipFill>
                          <pic:spPr>
                            <a:xfrm>
                              <a:off x="283882" y="171449"/>
                              <a:ext cx="2009282" cy="3143251"/>
                            </a:xfrm>
                            <a:prstGeom prst="rect">
                              <a:avLst/>
                            </a:prstGeom>
                          </pic:spPr>
                        </pic:pic>
                      </wpg:wgp>
                    </a:graphicData>
                  </a:graphic>
                </wp:inline>
              </w:drawing>
            </mc:Choice>
            <mc:Fallback>
              <w:pict>
                <v:group id="Group 11" o:spid="_x0000_s1026" style="width:433.65pt;height:247.5pt;mso-position-horizontal-relative:char;mso-position-vertical-relative:line" coordorigin="2838,1714" coordsize="55073,3143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">
                  <v:shape id="Picture 12" o:spid="_x0000_s1027" type="#_x0000_t75" style="position:absolute;left:22747;top:1718;width:35165;height:3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1C+3AAAAA2wAAAA8AAABkcnMvZG93bnJldi54bWxET82KwjAQvi/4DmEEb2uqyCLVKEXo4qmw&#10;1QcYmrGtNpOaRO369GZhwdt8fL+z3g6mE3dyvrWsYDZNQBBXVrdcKzge8s8lCB+QNXaWScEvedhu&#10;Rh9rTLV98A/dy1CLGMI+RQVNCH0qpa8aMuintieO3Mk6gyFCV0vt8BHDTSfnSfIlDbYcGxrsaddQ&#10;dSlvRoFf5Mdn8V2es+I622X7ZeHyKyk1GQ/ZCkSgIbzF/+69jvPn8PdLPE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fUL7cAAAADbAAAADwAAAAAAAAAAAAAAAACfAgAA&#10;ZHJzL2Rvd25yZXYueG1sUEsFBgAAAAAEAAQA9wAAAIwDAAAAAA==&#10;">
                    <v:imagedata r:id="rId16" o:title=""/>
                    <v:path arrowok="t"/>
                  </v:shape>
                  <v:shape id="Picture 13" o:spid="_x0000_s1028" type="#_x0000_t75" style="position:absolute;left:2838;top:1714;width:20093;height:3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uDCAAAA2wAAAA8AAABkcnMvZG93bnJldi54bWxET01rwkAQvRf8D8sIvdWNtRSJrhILRaEH&#10;aQx4HbJjNpidDdmtSf31riB4m8f7nOV6sI24UOdrxwqmkwQEcel0zZWC4vD9NgfhA7LGxjEp+CcP&#10;69XoZYmpdj3/0iUPlYgh7FNUYEJoUyl9aciin7iWOHIn11kMEXaV1B32Mdw28j1JPqXFmmODwZa+&#10;DJXn/M8quObb/bm3/fFjozNzLX6K7DQvlHodD9kCRKAhPMUP907H+TO4/x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fwbgwgAAANsAAAAPAAAAAAAAAAAAAAAAAJ8C&#10;AABkcnMvZG93bnJldi54bWxQSwUGAAAAAAQABAD3AAAAjgMAAAAA&#10;">
                    <v:imagedata r:id="rId17" o:title=""/>
                    <v:path arrowok="t"/>
                  </v:shape>
                  <w10:anchorlock/>
                </v:group>
              </w:pict>
            </mc:Fallback>
          </mc:AlternateContent>
        </w:r>
      </w:ins>
    </w:p>
    <w:p w:rsidR="0083446E" w:rsidRPr="00C015F3" w:rsidRDefault="0083446E" w:rsidP="0083446E">
      <w:pPr>
        <w:jc w:val="center"/>
      </w:pPr>
    </w:p>
    <w:p w:rsidR="0083446E" w:rsidRPr="00F461BC" w:rsidRDefault="0083446E" w:rsidP="0083446E">
      <w:pPr>
        <w:pStyle w:val="Caption"/>
        <w:rPr>
          <w:lang w:val="en-GB"/>
        </w:rPr>
      </w:pPr>
      <w:r w:rsidRPr="00F461BC">
        <w:rPr>
          <w:lang w:val="en-GB"/>
        </w:rPr>
        <w:t xml:space="preserve">Figure </w:t>
      </w:r>
      <w:r>
        <w:fldChar w:fldCharType="begin"/>
      </w:r>
      <w:r w:rsidRPr="00F461BC">
        <w:rPr>
          <w:lang w:val="en-GB"/>
        </w:rPr>
        <w:instrText xml:space="preserve"> SEQ Figure \* ARABIC </w:instrText>
      </w:r>
      <w:r>
        <w:fldChar w:fldCharType="separate"/>
      </w:r>
      <w:r>
        <w:rPr>
          <w:noProof/>
          <w:lang w:val="en-GB"/>
        </w:rPr>
        <w:t>53</w:t>
      </w:r>
      <w:r>
        <w:fldChar w:fldCharType="end"/>
      </w:r>
      <w:r w:rsidRPr="00F461BC">
        <w:rPr>
          <w:lang w:val="en-GB"/>
        </w:rPr>
        <w:t xml:space="preserve">: Emission mask of UE in </w:t>
      </w:r>
      <w:r>
        <w:rPr>
          <w:lang w:val="en-GB"/>
        </w:rPr>
        <w:t>SEAMCAT</w:t>
      </w:r>
    </w:p>
    <w:p w:rsidR="0083446E" w:rsidRPr="00C015F3" w:rsidRDefault="0083446E" w:rsidP="0083446E">
      <w:r w:rsidRPr="00C015F3">
        <w:t xml:space="preserve">BS emission mask is based on 3GPP TS 36.104. Spurious emission level is adjusted to -139 so that it corresponds to the BS spurious power equal </w:t>
      </w:r>
      <w:proofErr w:type="gramStart"/>
      <w:r w:rsidRPr="00C015F3">
        <w:t xml:space="preserve">to -96 </w:t>
      </w:r>
      <w:proofErr w:type="spellStart"/>
      <w:r w:rsidRPr="00C015F3">
        <w:t>dBm</w:t>
      </w:r>
      <w:proofErr w:type="spellEnd"/>
      <w:r>
        <w:t>/100</w:t>
      </w:r>
      <w:proofErr w:type="gramEnd"/>
      <w:r>
        <w:t xml:space="preserve"> kHz</w:t>
      </w:r>
      <w:r w:rsidRPr="00C015F3">
        <w:t xml:space="preserve"> and BS transmitting power as in Table </w:t>
      </w:r>
      <w:r>
        <w:t>2</w:t>
      </w:r>
      <w:r w:rsidRPr="00C015F3">
        <w:t>1.</w:t>
      </w:r>
    </w:p>
    <w:p w:rsidR="0083446E" w:rsidRPr="00C015F3" w:rsidRDefault="0083446E" w:rsidP="0083446E"/>
    <w:p w:rsidR="0083446E" w:rsidRPr="00C015F3" w:rsidRDefault="0083446E" w:rsidP="0083446E">
      <w:pPr>
        <w:jc w:val="center"/>
      </w:pPr>
      <w:r>
        <w:rPr>
          <w:noProof/>
          <w:lang w:val="fi-FI" w:eastAsia="fi-FI"/>
        </w:rPr>
        <w:lastRenderedPageBreak/>
        <w:drawing>
          <wp:inline distT="0" distB="0" distL="0" distR="0" wp14:anchorId="2F232455" wp14:editId="7235930A">
            <wp:extent cx="6376670" cy="3662680"/>
            <wp:effectExtent l="0" t="0" r="5080" b="0"/>
            <wp:docPr id="80" name="Picture 4" descr="C:\Users\Toshiba\Desktop\BS 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BS mas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6670" cy="3662680"/>
                    </a:xfrm>
                    <a:prstGeom prst="rect">
                      <a:avLst/>
                    </a:prstGeom>
                    <a:noFill/>
                    <a:ln>
                      <a:noFill/>
                    </a:ln>
                  </pic:spPr>
                </pic:pic>
              </a:graphicData>
            </a:graphic>
          </wp:inline>
        </w:drawing>
      </w:r>
    </w:p>
    <w:p w:rsidR="0083446E" w:rsidRPr="00F461BC" w:rsidRDefault="0083446E" w:rsidP="0083446E">
      <w:pPr>
        <w:pStyle w:val="Caption"/>
        <w:rPr>
          <w:lang w:val="en-GB"/>
        </w:rPr>
      </w:pPr>
      <w:r w:rsidRPr="00F461BC">
        <w:rPr>
          <w:lang w:val="en-GB"/>
        </w:rPr>
        <w:t xml:space="preserve">Figure </w:t>
      </w:r>
      <w:r>
        <w:fldChar w:fldCharType="begin"/>
      </w:r>
      <w:r w:rsidRPr="00F461BC">
        <w:rPr>
          <w:lang w:val="en-GB"/>
        </w:rPr>
        <w:instrText xml:space="preserve"> SEQ Figure \* ARABIC </w:instrText>
      </w:r>
      <w:r>
        <w:fldChar w:fldCharType="separate"/>
      </w:r>
      <w:r>
        <w:rPr>
          <w:noProof/>
          <w:lang w:val="en-GB"/>
        </w:rPr>
        <w:t>54</w:t>
      </w:r>
      <w:r>
        <w:fldChar w:fldCharType="end"/>
      </w:r>
      <w:r w:rsidRPr="00F461BC">
        <w:rPr>
          <w:lang w:val="en-GB"/>
        </w:rPr>
        <w:t xml:space="preserve">: Emission mask of BS in </w:t>
      </w:r>
      <w:r>
        <w:rPr>
          <w:lang w:val="en-GB"/>
        </w:rPr>
        <w:t>SEAMCAT</w:t>
      </w:r>
    </w:p>
    <w:p w:rsidR="0083446E" w:rsidRPr="00C015F3" w:rsidRDefault="0083446E" w:rsidP="0083446E"/>
    <w:p w:rsidR="0083446E" w:rsidRPr="00C015F3" w:rsidRDefault="0083446E" w:rsidP="0083446E">
      <w:pPr>
        <w:pStyle w:val="Heading3"/>
        <w:tabs>
          <w:tab w:val="clear" w:pos="720"/>
        </w:tabs>
        <w:ind w:left="567" w:hanging="567"/>
      </w:pPr>
      <w:bookmarkStart w:id="15" w:name="_Toc490810588"/>
      <w:bookmarkStart w:id="16" w:name="_Toc496274750"/>
      <w:r w:rsidRPr="00C015F3">
        <w:t>Simulation Method</w:t>
      </w:r>
      <w:bookmarkEnd w:id="15"/>
      <w:bookmarkEnd w:id="16"/>
    </w:p>
    <w:p w:rsidR="0083446E" w:rsidRPr="008610C8" w:rsidRDefault="0083446E" w:rsidP="0083446E">
      <w:pPr>
        <w:rPr>
          <w:rStyle w:val="ECCParagraph"/>
        </w:rPr>
      </w:pPr>
      <w:r w:rsidRPr="008610C8">
        <w:rPr>
          <w:rStyle w:val="ECCParagraph"/>
        </w:rPr>
        <w:t>A "static" model, also referred to as a "snapshot" Monte-Carlo model, was employed by means of SEAMCAT. This model sets up a random distribution of users based on one time instant correspondent with a network configuration and considered service characteristics. A set of statistics which accurately reflects these scenarios is derived by simulating several such snapshots. Investigation of the coexistence of an LTE based BB-PPDR network with Radio Astronomy Station (RAS) was performed by using SEAMCAT v.5.1.</w:t>
      </w:r>
      <w:del w:id="17" w:author="Rimgaudas Baležentis" w:date="2017-11-16T10:28:00Z">
        <w:r w:rsidRPr="008610C8" w:rsidDel="00F23F9C">
          <w:rPr>
            <w:rStyle w:val="ECCParagraph"/>
          </w:rPr>
          <w:delText>0</w:delText>
        </w:r>
      </w:del>
      <w:ins w:id="18" w:author="Rimgaudas Baležentis" w:date="2017-11-16T10:28:00Z">
        <w:r w:rsidR="00F23F9C">
          <w:rPr>
            <w:rStyle w:val="ECCParagraph"/>
          </w:rPr>
          <w:t>1</w:t>
        </w:r>
      </w:ins>
      <w:r w:rsidRPr="008610C8">
        <w:rPr>
          <w:rStyle w:val="ECCParagraph"/>
        </w:rPr>
        <w:t>.</w:t>
      </w:r>
    </w:p>
    <w:p w:rsidR="0083446E" w:rsidRPr="008610C8" w:rsidRDefault="0083446E" w:rsidP="0083446E">
      <w:pPr>
        <w:rPr>
          <w:rStyle w:val="ECCParagraph"/>
        </w:rPr>
      </w:pPr>
      <w:r w:rsidRPr="008610C8">
        <w:rPr>
          <w:rStyle w:val="ECCParagraph"/>
        </w:rPr>
        <w:t xml:space="preserve">During the simulations, unwanted signal levels from all BSs and UEs were included and then compared with the protection level of RAS. RAS protection level used in this study is </w:t>
      </w:r>
      <w:r w:rsidRPr="008610C8">
        <w:rPr>
          <w:rStyle w:val="ECCParagraph"/>
        </w:rPr>
        <w:noBreakHyphen/>
        <w:t>173 </w:t>
      </w:r>
      <w:proofErr w:type="spellStart"/>
      <w:r w:rsidRPr="008610C8">
        <w:rPr>
          <w:rStyle w:val="ECCParagraph"/>
        </w:rPr>
        <w:t>dBm</w:t>
      </w:r>
      <w:proofErr w:type="spellEnd"/>
      <w:r w:rsidRPr="008610C8">
        <w:rPr>
          <w:rStyle w:val="ECCParagraph"/>
        </w:rPr>
        <w:t xml:space="preserve"> as in Recommendation ITU-R RA.769-2 with time percentage of 2 %. Propagation models described in Recommendations ITU-R P.1546-</w:t>
      </w:r>
      <w:ins w:id="19" w:author="Rimgaudas Baležentis" w:date="2017-11-16T10:29:00Z">
        <w:r w:rsidR="00F23F9C">
          <w:rPr>
            <w:rStyle w:val="ECCParagraph"/>
          </w:rPr>
          <w:t>5</w:t>
        </w:r>
      </w:ins>
      <w:del w:id="20" w:author="Rimgaudas Baležentis" w:date="2017-11-16T10:29:00Z">
        <w:r w:rsidRPr="008610C8" w:rsidDel="00F23F9C">
          <w:rPr>
            <w:rStyle w:val="ECCParagraph"/>
          </w:rPr>
          <w:delText>4</w:delText>
        </w:r>
      </w:del>
      <w:r w:rsidRPr="008610C8">
        <w:rPr>
          <w:rStyle w:val="ECCParagraph"/>
        </w:rPr>
        <w:t xml:space="preserve"> and P.452</w:t>
      </w:r>
      <w:ins w:id="21" w:author="Rimgaudas Baležentis" w:date="2017-11-16T10:29:00Z">
        <w:r w:rsidR="00F23F9C">
          <w:rPr>
            <w:rStyle w:val="ECCParagraph"/>
          </w:rPr>
          <w:t>-16</w:t>
        </w:r>
      </w:ins>
      <w:r w:rsidRPr="008610C8">
        <w:rPr>
          <w:rStyle w:val="ECCParagraph"/>
        </w:rPr>
        <w:t xml:space="preserve"> were used </w:t>
      </w:r>
      <w:proofErr w:type="gramStart"/>
      <w:r w:rsidRPr="008610C8">
        <w:rPr>
          <w:rStyle w:val="ECCParagraph"/>
        </w:rPr>
        <w:t>in  the</w:t>
      </w:r>
      <w:proofErr w:type="gramEnd"/>
      <w:r w:rsidRPr="008610C8">
        <w:rPr>
          <w:rStyle w:val="ECCParagraph"/>
        </w:rPr>
        <w:t xml:space="preserve"> studies.</w:t>
      </w:r>
    </w:p>
    <w:p w:rsidR="0083446E" w:rsidRPr="008610C8" w:rsidRDefault="0083446E" w:rsidP="0083446E">
      <w:pPr>
        <w:rPr>
          <w:rStyle w:val="ECCParagraph"/>
        </w:rPr>
      </w:pPr>
      <w:r w:rsidRPr="008610C8">
        <w:rPr>
          <w:rStyle w:val="ECCParagraph"/>
        </w:rPr>
        <w:t xml:space="preserve">A cellular environment (hexagonal </w:t>
      </w:r>
      <w:del w:id="22" w:author="Rimgaudas Baležentis" w:date="2017-11-16T10:35:00Z">
        <w:r w:rsidRPr="008610C8" w:rsidDel="000F55DE">
          <w:rPr>
            <w:rStyle w:val="ECCParagraph"/>
          </w:rPr>
          <w:delText>clutter</w:delText>
        </w:r>
      </w:del>
      <w:ins w:id="23" w:author="Rimgaudas Baležentis" w:date="2017-11-16T10:35:00Z">
        <w:r w:rsidR="000F55DE">
          <w:rPr>
            <w:rStyle w:val="ECCParagraph"/>
          </w:rPr>
          <w:t>cluster</w:t>
        </w:r>
      </w:ins>
      <w:r w:rsidRPr="008610C8">
        <w:rPr>
          <w:rStyle w:val="ECCParagraph"/>
        </w:rPr>
        <w:t>) was used for modelling in SEAMCAT consisting of 19 cells (2-tiers tri-sector 3GPP layout) and wrap-around technique to reduce the number of cells required in the simulations of endless network and consequently to enable faster simulation run times. The geographical separation of the victim receiver and interferer LTE network was modelled by specifying the modelled cellular cell as laying at the edge of the network and thus as if the cellular system extending to one side only. For this simulation</w:t>
      </w:r>
      <w:ins w:id="24" w:author="Rimgaudas Baležentis" w:date="2017-11-21T09:10:00Z">
        <w:r w:rsidR="00ED5A1C">
          <w:rPr>
            <w:rStyle w:val="ECCParagraph"/>
          </w:rPr>
          <w:t xml:space="preserve"> right-hand side network was applied.</w:t>
        </w:r>
      </w:ins>
      <w:del w:id="25" w:author="Rimgaudas Baležentis" w:date="2017-11-21T09:09:00Z">
        <w:r w:rsidRPr="008610C8" w:rsidDel="00ED5A1C">
          <w:rPr>
            <w:rStyle w:val="ECCParagraph"/>
          </w:rPr>
          <w:delText>, left-hand side and</w:delText>
        </w:r>
      </w:del>
      <w:del w:id="26" w:author="Rimgaudas Baležentis" w:date="2017-11-21T09:10:00Z">
        <w:r w:rsidRPr="008610C8" w:rsidDel="00ED5A1C">
          <w:rPr>
            <w:rStyle w:val="ECCParagraph"/>
          </w:rPr>
          <w:delText xml:space="preserve"> right-hand side networks where applied simultaneously.</w:delText>
        </w:r>
      </w:del>
      <w:r w:rsidRPr="008610C8">
        <w:rPr>
          <w:rStyle w:val="ECCParagraph"/>
        </w:rPr>
        <w:t xml:space="preserve"> This is illustrated in the Figure </w:t>
      </w:r>
      <w:del w:id="27" w:author="Rimgaudas Baležentis" w:date="2017-11-16T10:36:00Z">
        <w:r w:rsidRPr="008610C8" w:rsidDel="000F55DE">
          <w:rPr>
            <w:rStyle w:val="ECCParagraph"/>
          </w:rPr>
          <w:delText>261</w:delText>
        </w:r>
      </w:del>
      <w:ins w:id="28" w:author="Rimgaudas Baležentis" w:date="2017-11-16T10:36:00Z">
        <w:r w:rsidR="000F55DE">
          <w:rPr>
            <w:rStyle w:val="ECCParagraph"/>
          </w:rPr>
          <w:t>55</w:t>
        </w:r>
      </w:ins>
      <w:r w:rsidRPr="008610C8">
        <w:rPr>
          <w:rStyle w:val="ECCParagraph"/>
        </w:rPr>
        <w:t xml:space="preserve">, where DE is RAS distance from the network edge, DC is distance from hexagonal </w:t>
      </w:r>
      <w:del w:id="29" w:author="Rimgaudas Baležentis" w:date="2017-11-16T10:35:00Z">
        <w:r w:rsidRPr="008610C8" w:rsidDel="000F55DE">
          <w:rPr>
            <w:rStyle w:val="ECCParagraph"/>
          </w:rPr>
          <w:delText>clutter</w:delText>
        </w:r>
      </w:del>
      <w:ins w:id="30" w:author="Rimgaudas Baležentis" w:date="2017-11-16T10:35:00Z">
        <w:r w:rsidR="000F55DE">
          <w:rPr>
            <w:rStyle w:val="ECCParagraph"/>
          </w:rPr>
          <w:t>cluster</w:t>
        </w:r>
      </w:ins>
      <w:r w:rsidRPr="008610C8">
        <w:rPr>
          <w:rStyle w:val="ECCParagraph"/>
        </w:rPr>
        <w:t xml:space="preserve"> centre, RC is </w:t>
      </w:r>
      <w:del w:id="31" w:author="Rimgaudas Baležentis" w:date="2017-11-16T10:35:00Z">
        <w:r w:rsidRPr="008610C8" w:rsidDel="000F55DE">
          <w:rPr>
            <w:rStyle w:val="ECCParagraph"/>
          </w:rPr>
          <w:delText>clutter</w:delText>
        </w:r>
      </w:del>
      <w:ins w:id="32" w:author="Rimgaudas Baležentis" w:date="2017-11-16T10:35:00Z">
        <w:r w:rsidR="000F55DE">
          <w:rPr>
            <w:rStyle w:val="ECCParagraph"/>
          </w:rPr>
          <w:t>cluster</w:t>
        </w:r>
      </w:ins>
      <w:r w:rsidRPr="008610C8">
        <w:rPr>
          <w:rStyle w:val="ECCParagraph"/>
        </w:rPr>
        <w:t xml:space="preserve"> maximum range, and α is central (network visibility) angle.</w:t>
      </w:r>
    </w:p>
    <w:p w:rsidR="0083446E" w:rsidRDefault="0083446E" w:rsidP="0083446E">
      <w:pPr>
        <w:pStyle w:val="ECCFiguregraphcentered"/>
      </w:pPr>
      <w:del w:id="33" w:author="Rimgaudas Baležentis" w:date="2017-11-16T14:02:00Z">
        <w:r w:rsidDel="00F63423">
          <w:rPr>
            <w:lang w:val="fi-FI" w:eastAsia="fi-FI"/>
          </w:rPr>
          <w:lastRenderedPageBreak/>
          <w:drawing>
            <wp:inline distT="0" distB="0" distL="0" distR="0" wp14:anchorId="1BC05567" wp14:editId="3C99205E">
              <wp:extent cx="4562475" cy="2008505"/>
              <wp:effectExtent l="0" t="0" r="9525" b="0"/>
              <wp:docPr id="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2008505"/>
                      </a:xfrm>
                      <a:prstGeom prst="rect">
                        <a:avLst/>
                      </a:prstGeom>
                      <a:noFill/>
                      <a:ln>
                        <a:noFill/>
                      </a:ln>
                    </pic:spPr>
                  </pic:pic>
                </a:graphicData>
              </a:graphic>
            </wp:inline>
          </w:drawing>
        </w:r>
      </w:del>
      <w:ins w:id="34" w:author="Rimgaudas Baležentis" w:date="2017-11-16T14:02:00Z">
        <w:r w:rsidR="00F63423">
          <w:rPr>
            <w:lang w:val="fi-FI" w:eastAsia="fi-FI"/>
          </w:rPr>
          <w:drawing>
            <wp:inline distT="0" distB="0" distL="0" distR="0" wp14:anchorId="59142FEC" wp14:editId="767F4E8B">
              <wp:extent cx="3039110" cy="2600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9110" cy="2600960"/>
                      </a:xfrm>
                      <a:prstGeom prst="rect">
                        <a:avLst/>
                      </a:prstGeom>
                      <a:noFill/>
                    </pic:spPr>
                  </pic:pic>
                </a:graphicData>
              </a:graphic>
            </wp:inline>
          </w:drawing>
        </w:r>
      </w:ins>
    </w:p>
    <w:p w:rsidR="0083446E" w:rsidRPr="006A6DB5" w:rsidRDefault="0083446E" w:rsidP="0083446E">
      <w:pPr>
        <w:pStyle w:val="Caption"/>
        <w:rPr>
          <w:lang w:val="en-GB"/>
        </w:rPr>
      </w:pPr>
      <w:r w:rsidRPr="006A6DB5">
        <w:rPr>
          <w:lang w:val="en-GB"/>
        </w:rPr>
        <w:t xml:space="preserve">Figure </w:t>
      </w:r>
      <w:r>
        <w:fldChar w:fldCharType="begin"/>
      </w:r>
      <w:r w:rsidRPr="006A6DB5">
        <w:rPr>
          <w:lang w:val="en-GB"/>
        </w:rPr>
        <w:instrText xml:space="preserve"> SEQ Figure \* ARABIC </w:instrText>
      </w:r>
      <w:r>
        <w:fldChar w:fldCharType="separate"/>
      </w:r>
      <w:r>
        <w:rPr>
          <w:noProof/>
          <w:lang w:val="en-GB"/>
        </w:rPr>
        <w:t>55</w:t>
      </w:r>
      <w:r>
        <w:fldChar w:fldCharType="end"/>
      </w:r>
      <w:r w:rsidRPr="006A6DB5">
        <w:rPr>
          <w:lang w:val="en-GB"/>
        </w:rPr>
        <w:t>: Layout used in Monte Carlo simulation</w:t>
      </w:r>
    </w:p>
    <w:p w:rsidR="0083446E" w:rsidRDefault="0083446E" w:rsidP="0083446E">
      <w:r>
        <w:t>The</w:t>
      </w:r>
      <w:r w:rsidRPr="00831CB1">
        <w:t xml:space="preserve"> set of simulations was done using UE power control settings showed in </w:t>
      </w:r>
      <w:r>
        <w:fldChar w:fldCharType="begin"/>
      </w:r>
      <w:r>
        <w:instrText xml:space="preserve"> REF _Ref484515346 \h </w:instrText>
      </w:r>
      <w:r>
        <w:fldChar w:fldCharType="separate"/>
      </w:r>
      <w:r w:rsidRPr="006A6DB5">
        <w:t xml:space="preserve">Figure </w:t>
      </w:r>
      <w:r>
        <w:rPr>
          <w:noProof/>
        </w:rPr>
        <w:t>56</w:t>
      </w:r>
      <w:r>
        <w:fldChar w:fldCharType="end"/>
      </w:r>
      <w:r w:rsidRPr="00831CB1">
        <w:t>.</w:t>
      </w:r>
    </w:p>
    <w:p w:rsidR="0083446E" w:rsidRPr="00831CB1" w:rsidRDefault="0083446E" w:rsidP="0083446E">
      <w:pPr>
        <w:pStyle w:val="ECCFiguregraphcentered"/>
      </w:pPr>
      <w:r>
        <w:rPr>
          <w:lang w:val="fi-FI" w:eastAsia="fi-FI"/>
        </w:rPr>
        <w:drawing>
          <wp:inline distT="0" distB="0" distL="0" distR="0" wp14:anchorId="0F70926C" wp14:editId="6CADF600">
            <wp:extent cx="3851910" cy="1858010"/>
            <wp:effectExtent l="0" t="0" r="0" b="889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1910" cy="1858010"/>
                    </a:xfrm>
                    <a:prstGeom prst="rect">
                      <a:avLst/>
                    </a:prstGeom>
                    <a:noFill/>
                    <a:ln>
                      <a:noFill/>
                    </a:ln>
                  </pic:spPr>
                </pic:pic>
              </a:graphicData>
            </a:graphic>
          </wp:inline>
        </w:drawing>
      </w:r>
    </w:p>
    <w:p w:rsidR="0083446E" w:rsidRPr="006A6DB5" w:rsidRDefault="0083446E" w:rsidP="0083446E">
      <w:pPr>
        <w:pStyle w:val="Caption"/>
        <w:rPr>
          <w:lang w:val="en-GB"/>
        </w:rPr>
      </w:pPr>
      <w:bookmarkStart w:id="35" w:name="_Ref484515346"/>
      <w:r w:rsidRPr="006A6DB5">
        <w:rPr>
          <w:lang w:val="en-GB"/>
        </w:rPr>
        <w:t xml:space="preserve">Figure </w:t>
      </w:r>
      <w:r>
        <w:fldChar w:fldCharType="begin"/>
      </w:r>
      <w:r w:rsidRPr="006A6DB5">
        <w:rPr>
          <w:lang w:val="en-GB"/>
        </w:rPr>
        <w:instrText xml:space="preserve"> SEQ Figure \* ARABIC </w:instrText>
      </w:r>
      <w:r>
        <w:fldChar w:fldCharType="separate"/>
      </w:r>
      <w:r>
        <w:rPr>
          <w:noProof/>
          <w:lang w:val="en-GB"/>
        </w:rPr>
        <w:t>56</w:t>
      </w:r>
      <w:r>
        <w:fldChar w:fldCharType="end"/>
      </w:r>
      <w:bookmarkEnd w:id="35"/>
      <w:r w:rsidRPr="006A6DB5">
        <w:rPr>
          <w:lang w:val="en-GB"/>
        </w:rPr>
        <w:t xml:space="preserve">: UE power settings for the simulations </w:t>
      </w:r>
    </w:p>
    <w:p w:rsidR="0083446E" w:rsidRPr="00831CB1" w:rsidRDefault="0083446E" w:rsidP="0083446E">
      <w:r w:rsidRPr="008610C8">
        <w:rPr>
          <w:rStyle w:val="ECCParagraph"/>
        </w:rPr>
        <w:t>The simulation was performed using 100000 snapshots in each scenario. Interference probability dependence on the distance from the network edge for various values of guard</w:t>
      </w:r>
      <w:r w:rsidRPr="00831CB1">
        <w:t xml:space="preserve"> band is presented in </w:t>
      </w:r>
      <w:r>
        <w:fldChar w:fldCharType="begin"/>
      </w:r>
      <w:r>
        <w:instrText xml:space="preserve"> REF _Ref484515369 \h </w:instrText>
      </w:r>
      <w:r>
        <w:fldChar w:fldCharType="separate"/>
      </w:r>
      <w:r w:rsidRPr="006A6DB5">
        <w:t xml:space="preserve">Figure </w:t>
      </w:r>
      <w:r>
        <w:rPr>
          <w:noProof/>
        </w:rPr>
        <w:t>57</w:t>
      </w:r>
      <w:r>
        <w:fldChar w:fldCharType="end"/>
      </w:r>
      <w:r>
        <w:t xml:space="preserve"> and </w:t>
      </w:r>
      <w:r>
        <w:fldChar w:fldCharType="begin"/>
      </w:r>
      <w:r>
        <w:instrText xml:space="preserve"> REF _Ref493483780 \h </w:instrText>
      </w:r>
      <w:r>
        <w:fldChar w:fldCharType="separate"/>
      </w:r>
      <w:r w:rsidRPr="006A6DB5">
        <w:t xml:space="preserve">Figure </w:t>
      </w:r>
      <w:r>
        <w:rPr>
          <w:noProof/>
        </w:rPr>
        <w:t>58</w:t>
      </w:r>
      <w:r>
        <w:fldChar w:fldCharType="end"/>
      </w:r>
      <w:r>
        <w:t>.</w:t>
      </w:r>
      <w:r w:rsidRPr="00831CB1">
        <w:t xml:space="preserve"> Interference criterion I/N </w:t>
      </w:r>
      <w:proofErr w:type="gramStart"/>
      <w:r w:rsidRPr="00831CB1">
        <w:t>was</w:t>
      </w:r>
      <w:proofErr w:type="gramEnd"/>
      <w:r w:rsidRPr="00831CB1">
        <w:t xml:space="preserve"> applied for the victim receiver.</w:t>
      </w:r>
    </w:p>
    <w:p w:rsidR="0083446E" w:rsidRDefault="0083446E" w:rsidP="0083446E">
      <w:pPr>
        <w:pStyle w:val="ECCFiguregraphcentered"/>
      </w:pPr>
      <w:del w:id="36" w:author="Rimgaudas Baležentis" w:date="2017-11-16T10:40:00Z">
        <w:r w:rsidRPr="00146110" w:rsidDel="00906A46">
          <w:rPr>
            <w:lang w:val="fi-FI" w:eastAsia="fi-FI"/>
          </w:rPr>
          <w:lastRenderedPageBreak/>
          <w:drawing>
            <wp:inline distT="0" distB="0" distL="0" distR="0" wp14:anchorId="5C072533" wp14:editId="192AFFB4">
              <wp:extent cx="5334635" cy="2962910"/>
              <wp:effectExtent l="0" t="0" r="0" b="889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635" cy="2962910"/>
                      </a:xfrm>
                      <a:prstGeom prst="rect">
                        <a:avLst/>
                      </a:prstGeom>
                      <a:noFill/>
                    </pic:spPr>
                  </pic:pic>
                </a:graphicData>
              </a:graphic>
            </wp:inline>
          </w:drawing>
        </w:r>
      </w:del>
      <w:ins w:id="37" w:author="Rimgaudas Baležentis" w:date="2017-11-22T15:19:00Z">
        <w:r w:rsidR="00985E97">
          <w:rPr>
            <w:lang w:val="fi-FI" w:eastAsia="fi-FI"/>
          </w:rPr>
          <w:drawing>
            <wp:inline distT="0" distB="0" distL="0" distR="0" wp14:anchorId="6FD707CB" wp14:editId="2752ED82">
              <wp:extent cx="5358765" cy="2926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8765" cy="2926080"/>
                      </a:xfrm>
                      <a:prstGeom prst="rect">
                        <a:avLst/>
                      </a:prstGeom>
                      <a:noFill/>
                    </pic:spPr>
                  </pic:pic>
                </a:graphicData>
              </a:graphic>
            </wp:inline>
          </w:drawing>
        </w:r>
      </w:ins>
    </w:p>
    <w:p w:rsidR="0083446E" w:rsidRDefault="0083446E" w:rsidP="0083446E">
      <w:pPr>
        <w:pStyle w:val="Caption"/>
        <w:rPr>
          <w:lang w:val="en-GB"/>
        </w:rPr>
      </w:pPr>
      <w:bookmarkStart w:id="38" w:name="_Ref484515369"/>
      <w:r w:rsidRPr="006A6DB5">
        <w:rPr>
          <w:lang w:val="en-GB"/>
        </w:rPr>
        <w:t xml:space="preserve">Figure </w:t>
      </w:r>
      <w:r>
        <w:fldChar w:fldCharType="begin"/>
      </w:r>
      <w:r w:rsidRPr="006A6DB5">
        <w:rPr>
          <w:lang w:val="en-GB"/>
        </w:rPr>
        <w:instrText xml:space="preserve"> SEQ Figure \* ARABIC </w:instrText>
      </w:r>
      <w:r>
        <w:fldChar w:fldCharType="separate"/>
      </w:r>
      <w:r>
        <w:rPr>
          <w:noProof/>
          <w:lang w:val="en-GB"/>
        </w:rPr>
        <w:t>57</w:t>
      </w:r>
      <w:r>
        <w:fldChar w:fldCharType="end"/>
      </w:r>
      <w:bookmarkEnd w:id="38"/>
      <w:r w:rsidRPr="006A6DB5">
        <w:rPr>
          <w:lang w:val="en-GB"/>
        </w:rPr>
        <w:t xml:space="preserve">: Interference probability dependence on distance from the LTE network edge </w:t>
      </w:r>
      <w:r>
        <w:rPr>
          <w:lang w:val="en-GB"/>
        </w:rPr>
        <w:t>using ITU-R P.1546</w:t>
      </w:r>
      <w:ins w:id="39" w:author="Rimgaudas Baležentis" w:date="2017-11-16T10:40:00Z">
        <w:r w:rsidR="00906A46">
          <w:rPr>
            <w:lang w:val="en-GB"/>
          </w:rPr>
          <w:t>-5</w:t>
        </w:r>
      </w:ins>
    </w:p>
    <w:p w:rsidR="0083446E" w:rsidRDefault="0083446E" w:rsidP="0083446E"/>
    <w:p w:rsidR="0083446E" w:rsidRDefault="0083446E" w:rsidP="0083446E">
      <w:pPr>
        <w:pStyle w:val="ECCFiguregraphcentered"/>
      </w:pPr>
      <w:del w:id="40" w:author="Rimgaudas Baležentis" w:date="2017-11-16T10:41:00Z">
        <w:r w:rsidRPr="00146110" w:rsidDel="00906A46">
          <w:rPr>
            <w:lang w:val="fi-FI" w:eastAsia="fi-FI"/>
          </w:rPr>
          <w:lastRenderedPageBreak/>
          <w:drawing>
            <wp:inline distT="0" distB="0" distL="0" distR="0" wp14:anchorId="5875DCE4" wp14:editId="3CA7FD55">
              <wp:extent cx="5407660" cy="2901950"/>
              <wp:effectExtent l="0" t="0" r="254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7660" cy="2901950"/>
                      </a:xfrm>
                      <a:prstGeom prst="rect">
                        <a:avLst/>
                      </a:prstGeom>
                      <a:noFill/>
                    </pic:spPr>
                  </pic:pic>
                </a:graphicData>
              </a:graphic>
            </wp:inline>
          </w:drawing>
        </w:r>
      </w:del>
      <w:ins w:id="41" w:author="Rimgaudas Baležentis" w:date="2017-11-22T15:19:00Z">
        <w:r w:rsidR="00985E97">
          <w:rPr>
            <w:lang w:val="fi-FI" w:eastAsia="fi-FI"/>
          </w:rPr>
          <w:drawing>
            <wp:inline distT="0" distB="0" distL="0" distR="0" wp14:anchorId="72921293" wp14:editId="68DF7368">
              <wp:extent cx="5309870" cy="28594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9870" cy="2859405"/>
                      </a:xfrm>
                      <a:prstGeom prst="rect">
                        <a:avLst/>
                      </a:prstGeom>
                      <a:noFill/>
                    </pic:spPr>
                  </pic:pic>
                </a:graphicData>
              </a:graphic>
            </wp:inline>
          </w:drawing>
        </w:r>
      </w:ins>
    </w:p>
    <w:p w:rsidR="0083446E" w:rsidRPr="007F216D" w:rsidRDefault="0083446E" w:rsidP="0083446E">
      <w:pPr>
        <w:pStyle w:val="Caption"/>
        <w:rPr>
          <w:lang w:val="en-GB"/>
        </w:rPr>
      </w:pPr>
      <w:bookmarkStart w:id="42" w:name="_Ref493483780"/>
      <w:r w:rsidRPr="006A6DB5">
        <w:rPr>
          <w:lang w:val="en-GB"/>
        </w:rPr>
        <w:t xml:space="preserve">Figure </w:t>
      </w:r>
      <w:r>
        <w:fldChar w:fldCharType="begin"/>
      </w:r>
      <w:r w:rsidRPr="006A6DB5">
        <w:rPr>
          <w:lang w:val="en-GB"/>
        </w:rPr>
        <w:instrText xml:space="preserve"> SEQ Figure \* ARABIC </w:instrText>
      </w:r>
      <w:r>
        <w:fldChar w:fldCharType="separate"/>
      </w:r>
      <w:r>
        <w:rPr>
          <w:noProof/>
          <w:lang w:val="en-GB"/>
        </w:rPr>
        <w:t>58</w:t>
      </w:r>
      <w:r>
        <w:fldChar w:fldCharType="end"/>
      </w:r>
      <w:bookmarkEnd w:id="42"/>
      <w:r>
        <w:rPr>
          <w:lang w:val="en-GB"/>
        </w:rPr>
        <w:t xml:space="preserve">: </w:t>
      </w:r>
      <w:r w:rsidRPr="006A6DB5">
        <w:rPr>
          <w:lang w:val="en-GB"/>
        </w:rPr>
        <w:t xml:space="preserve">Interference probability dependence on distance from the LTE network edge </w:t>
      </w:r>
      <w:r>
        <w:rPr>
          <w:lang w:val="en-GB"/>
        </w:rPr>
        <w:t>using ITU-R P.452</w:t>
      </w:r>
      <w:ins w:id="43" w:author="Rimgaudas Baležentis" w:date="2017-11-16T10:41:00Z">
        <w:r w:rsidR="00906A46">
          <w:rPr>
            <w:lang w:val="en-GB"/>
          </w:rPr>
          <w:t>-16</w:t>
        </w:r>
      </w:ins>
    </w:p>
    <w:p w:rsidR="0083446E" w:rsidRPr="007F216D" w:rsidRDefault="0083446E" w:rsidP="0083446E"/>
    <w:p w:rsidR="0083446E" w:rsidRPr="008610C8" w:rsidRDefault="0083446E" w:rsidP="0083446E">
      <w:pPr>
        <w:rPr>
          <w:rStyle w:val="ECCParagraph"/>
        </w:rPr>
      </w:pPr>
      <w:r w:rsidRPr="008610C8">
        <w:rPr>
          <w:rStyle w:val="ECCParagraph"/>
        </w:rPr>
        <w:t>The SEAMCAT translation mode was used, to calculate the probability of interference as a function of the total output power of interferer transmitters. The 5 % interference probability level as a trigger was chosen to evaluate the power supplied value to victim receiver at various RAS distances from the interferer LTE network edge. The results are presented in</w:t>
      </w:r>
      <w:r>
        <w:rPr>
          <w:rStyle w:val="ECCParagraph"/>
        </w:rPr>
        <w:t xml:space="preserve"> </w:t>
      </w:r>
      <w:r>
        <w:rPr>
          <w:rStyle w:val="ECCParagraph"/>
        </w:rPr>
        <w:fldChar w:fldCharType="begin"/>
      </w:r>
      <w:r>
        <w:rPr>
          <w:rStyle w:val="ECCParagraph"/>
        </w:rPr>
        <w:instrText xml:space="preserve"> REF _Ref493483840 \h </w:instrText>
      </w:r>
      <w:r>
        <w:rPr>
          <w:rStyle w:val="ECCParagraph"/>
        </w:rPr>
      </w:r>
      <w:r>
        <w:rPr>
          <w:rStyle w:val="ECCParagraph"/>
        </w:rPr>
        <w:fldChar w:fldCharType="separate"/>
      </w:r>
      <w:r w:rsidRPr="006A6DB5">
        <w:t xml:space="preserve">Figure </w:t>
      </w:r>
      <w:r>
        <w:rPr>
          <w:noProof/>
        </w:rPr>
        <w:t>59</w:t>
      </w:r>
      <w:r>
        <w:rPr>
          <w:rStyle w:val="ECCParagraph"/>
        </w:rPr>
        <w:fldChar w:fldCharType="end"/>
      </w:r>
      <w:r w:rsidRPr="008610C8">
        <w:rPr>
          <w:rStyle w:val="ECCParagraph"/>
        </w:rPr>
        <w:t xml:space="preserve"> and</w:t>
      </w:r>
      <w:r>
        <w:rPr>
          <w:rStyle w:val="ECCParagraph"/>
        </w:rPr>
        <w:t xml:space="preserve"> </w:t>
      </w:r>
      <w:r>
        <w:rPr>
          <w:rStyle w:val="ECCParagraph"/>
        </w:rPr>
        <w:fldChar w:fldCharType="begin"/>
      </w:r>
      <w:r>
        <w:rPr>
          <w:rStyle w:val="ECCParagraph"/>
        </w:rPr>
        <w:instrText xml:space="preserve"> REF _Ref493483844 \h </w:instrText>
      </w:r>
      <w:r>
        <w:rPr>
          <w:rStyle w:val="ECCParagraph"/>
        </w:rPr>
      </w:r>
      <w:r>
        <w:rPr>
          <w:rStyle w:val="ECCParagraph"/>
        </w:rPr>
        <w:fldChar w:fldCharType="separate"/>
      </w:r>
      <w:r w:rsidRPr="008610C8">
        <w:t xml:space="preserve">Figure </w:t>
      </w:r>
      <w:r>
        <w:rPr>
          <w:noProof/>
        </w:rPr>
        <w:t>60</w:t>
      </w:r>
      <w:r>
        <w:rPr>
          <w:rStyle w:val="ECCParagraph"/>
        </w:rPr>
        <w:fldChar w:fldCharType="end"/>
      </w:r>
      <w:r w:rsidRPr="008610C8">
        <w:rPr>
          <w:rStyle w:val="ECCParagraph"/>
        </w:rPr>
        <w:t>.</w:t>
      </w:r>
    </w:p>
    <w:p w:rsidR="0083446E" w:rsidRDefault="0083446E" w:rsidP="0083446E">
      <w:pPr>
        <w:pStyle w:val="ECCFiguregraphcentered"/>
      </w:pPr>
    </w:p>
    <w:p w:rsidR="0083446E" w:rsidRPr="00733B02" w:rsidRDefault="0083446E" w:rsidP="0083446E">
      <w:pPr>
        <w:pStyle w:val="ECCFiguregraphcentered"/>
      </w:pPr>
      <w:del w:id="44" w:author="Rimgaudas Baležentis" w:date="2017-11-16T10:41:00Z">
        <w:r w:rsidRPr="00146110" w:rsidDel="00253B3E">
          <w:rPr>
            <w:lang w:val="fi-FI" w:eastAsia="fi-FI"/>
          </w:rPr>
          <w:lastRenderedPageBreak/>
          <w:drawing>
            <wp:inline distT="0" distB="0" distL="0" distR="0" wp14:anchorId="6F13A7A0" wp14:editId="60129C69">
              <wp:extent cx="5328285" cy="2877820"/>
              <wp:effectExtent l="0" t="0" r="571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285" cy="2877820"/>
                      </a:xfrm>
                      <a:prstGeom prst="rect">
                        <a:avLst/>
                      </a:prstGeom>
                      <a:noFill/>
                    </pic:spPr>
                  </pic:pic>
                </a:graphicData>
              </a:graphic>
            </wp:inline>
          </w:drawing>
        </w:r>
      </w:del>
      <w:ins w:id="45" w:author="Rimgaudas Baležentis" w:date="2017-11-22T15:20:00Z">
        <w:r w:rsidR="00985E97">
          <w:rPr>
            <w:lang w:val="fi-FI" w:eastAsia="fi-FI"/>
          </w:rPr>
          <w:drawing>
            <wp:inline distT="0" distB="0" distL="0" distR="0" wp14:anchorId="0432456D" wp14:editId="179E113C">
              <wp:extent cx="5358765" cy="2859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8765" cy="2859405"/>
                      </a:xfrm>
                      <a:prstGeom prst="rect">
                        <a:avLst/>
                      </a:prstGeom>
                      <a:noFill/>
                    </pic:spPr>
                  </pic:pic>
                </a:graphicData>
              </a:graphic>
            </wp:inline>
          </w:drawing>
        </w:r>
      </w:ins>
    </w:p>
    <w:p w:rsidR="0083446E" w:rsidRPr="006A6DB5" w:rsidRDefault="0083446E" w:rsidP="0083446E">
      <w:pPr>
        <w:pStyle w:val="Caption"/>
        <w:rPr>
          <w:lang w:val="en-GB"/>
        </w:rPr>
      </w:pPr>
      <w:bookmarkStart w:id="46" w:name="_Ref493483840"/>
      <w:r w:rsidRPr="006A6DB5">
        <w:rPr>
          <w:lang w:val="en-GB"/>
        </w:rPr>
        <w:t xml:space="preserve">Figure </w:t>
      </w:r>
      <w:r>
        <w:fldChar w:fldCharType="begin"/>
      </w:r>
      <w:r w:rsidRPr="006A6DB5">
        <w:rPr>
          <w:lang w:val="en-GB"/>
        </w:rPr>
        <w:instrText xml:space="preserve"> SEQ Figure \* ARABIC </w:instrText>
      </w:r>
      <w:r>
        <w:fldChar w:fldCharType="separate"/>
      </w:r>
      <w:r>
        <w:rPr>
          <w:noProof/>
          <w:lang w:val="en-GB"/>
        </w:rPr>
        <w:t>59</w:t>
      </w:r>
      <w:r>
        <w:fldChar w:fldCharType="end"/>
      </w:r>
      <w:bookmarkEnd w:id="46"/>
      <w:r w:rsidRPr="006A6DB5">
        <w:rPr>
          <w:lang w:val="en-GB"/>
        </w:rPr>
        <w:t>: Power supplied dependence on RAS distance from the interferer LTE network edge for various guard bands to keep 5</w:t>
      </w:r>
      <w:r w:rsidRPr="005D5DA9">
        <w:rPr>
          <w:lang w:val="en-GB"/>
        </w:rPr>
        <w:t xml:space="preserve"> </w:t>
      </w:r>
      <w:r w:rsidRPr="006A6DB5">
        <w:rPr>
          <w:lang w:val="en-GB"/>
        </w:rPr>
        <w:t xml:space="preserve">% interference probability </w:t>
      </w:r>
      <w:r>
        <w:rPr>
          <w:lang w:val="en-GB"/>
        </w:rPr>
        <w:t>using ITU-R P.1546</w:t>
      </w:r>
      <w:ins w:id="47" w:author="Rimgaudas Baležentis" w:date="2017-11-16T10:41:00Z">
        <w:r w:rsidR="00253B3E">
          <w:rPr>
            <w:lang w:val="en-GB"/>
          </w:rPr>
          <w:t>-5</w:t>
        </w:r>
      </w:ins>
    </w:p>
    <w:p w:rsidR="0083446E" w:rsidRPr="006A6DB5" w:rsidRDefault="0083446E" w:rsidP="0083446E">
      <w:pPr>
        <w:pStyle w:val="Caption"/>
        <w:rPr>
          <w:lang w:val="en-GB"/>
        </w:rPr>
      </w:pPr>
    </w:p>
    <w:p w:rsidR="0083446E" w:rsidRDefault="0083446E" w:rsidP="0083446E">
      <w:pPr>
        <w:pStyle w:val="ECCFiguregraphcentered"/>
      </w:pPr>
      <w:del w:id="48" w:author="Rimgaudas Baležentis" w:date="2017-11-16T10:42:00Z">
        <w:r w:rsidRPr="00146110" w:rsidDel="00253B3E">
          <w:rPr>
            <w:lang w:val="fi-FI" w:eastAsia="fi-FI"/>
          </w:rPr>
          <w:lastRenderedPageBreak/>
          <w:drawing>
            <wp:inline distT="0" distB="0" distL="0" distR="0" wp14:anchorId="32EF4257" wp14:editId="1FD0C937">
              <wp:extent cx="5438140" cy="288353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140" cy="2883535"/>
                      </a:xfrm>
                      <a:prstGeom prst="rect">
                        <a:avLst/>
                      </a:prstGeom>
                      <a:noFill/>
                    </pic:spPr>
                  </pic:pic>
                </a:graphicData>
              </a:graphic>
            </wp:inline>
          </w:drawing>
        </w:r>
      </w:del>
      <w:ins w:id="49" w:author="Rimgaudas Baležentis" w:date="2017-11-22T15:20:00Z">
        <w:r w:rsidR="00985E97">
          <w:rPr>
            <w:lang w:val="fi-FI" w:eastAsia="fi-FI"/>
          </w:rPr>
          <w:drawing>
            <wp:inline distT="0" distB="0" distL="0" distR="0" wp14:anchorId="3A4E9282" wp14:editId="735757B8">
              <wp:extent cx="5304155" cy="2865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4155" cy="2865120"/>
                      </a:xfrm>
                      <a:prstGeom prst="rect">
                        <a:avLst/>
                      </a:prstGeom>
                      <a:noFill/>
                    </pic:spPr>
                  </pic:pic>
                </a:graphicData>
              </a:graphic>
            </wp:inline>
          </w:drawing>
        </w:r>
      </w:ins>
    </w:p>
    <w:p w:rsidR="0083446E" w:rsidRPr="007F216D" w:rsidRDefault="0083446E" w:rsidP="0083446E">
      <w:pPr>
        <w:pStyle w:val="Caption"/>
        <w:rPr>
          <w:lang w:val="en-GB"/>
        </w:rPr>
      </w:pPr>
      <w:bookmarkStart w:id="50" w:name="_Ref493483844"/>
      <w:r w:rsidRPr="008610C8">
        <w:rPr>
          <w:lang w:val="en-GB"/>
        </w:rPr>
        <w:t xml:space="preserve">Figure </w:t>
      </w:r>
      <w:r>
        <w:fldChar w:fldCharType="begin"/>
      </w:r>
      <w:r w:rsidRPr="008610C8">
        <w:rPr>
          <w:lang w:val="en-GB"/>
        </w:rPr>
        <w:instrText xml:space="preserve"> SEQ Figure \* ARABIC </w:instrText>
      </w:r>
      <w:r>
        <w:fldChar w:fldCharType="separate"/>
      </w:r>
      <w:r>
        <w:rPr>
          <w:noProof/>
          <w:lang w:val="en-GB"/>
        </w:rPr>
        <w:t>60</w:t>
      </w:r>
      <w:r>
        <w:fldChar w:fldCharType="end"/>
      </w:r>
      <w:bookmarkEnd w:id="50"/>
      <w:r w:rsidRPr="006A6DB5">
        <w:rPr>
          <w:lang w:val="en-GB"/>
        </w:rPr>
        <w:t>: Power supplied dependence on RAS distance from the interferer LTE network edge for various guard bands to keep 5</w:t>
      </w:r>
      <w:r w:rsidRPr="005B0F54">
        <w:rPr>
          <w:lang w:val="en-GB"/>
        </w:rPr>
        <w:t xml:space="preserve"> </w:t>
      </w:r>
      <w:r w:rsidRPr="006A6DB5">
        <w:rPr>
          <w:lang w:val="en-GB"/>
        </w:rPr>
        <w:t xml:space="preserve">% interference probability </w:t>
      </w:r>
      <w:r>
        <w:rPr>
          <w:lang w:val="en-GB"/>
        </w:rPr>
        <w:t>using ITU-R P.452</w:t>
      </w:r>
      <w:ins w:id="51" w:author="Rimgaudas Baležentis" w:date="2017-11-16T10:42:00Z">
        <w:r w:rsidR="00253B3E">
          <w:rPr>
            <w:lang w:val="en-GB"/>
          </w:rPr>
          <w:t>-16</w:t>
        </w:r>
      </w:ins>
    </w:p>
    <w:p w:rsidR="0083446E" w:rsidRPr="007F216D" w:rsidRDefault="0083446E" w:rsidP="0083446E"/>
    <w:p w:rsidR="0083446E" w:rsidRPr="008610C8" w:rsidRDefault="0083446E" w:rsidP="0083446E">
      <w:pPr>
        <w:rPr>
          <w:rStyle w:val="ECCParagraph"/>
        </w:rPr>
      </w:pPr>
      <w:r w:rsidRPr="008610C8">
        <w:rPr>
          <w:rStyle w:val="ECCParagraph"/>
        </w:rPr>
        <w:t xml:space="preserve">The increase of power supplied at bigger distances means that the interfering signal probability at victim receiver is less than the 5 % level, and therefore, the number of interferers can be increased to keep the same 5 % probability level of interference. And on the contrary, the less distances can be assured by decreasing the interferers number. </w:t>
      </w:r>
    </w:p>
    <w:p w:rsidR="0083446E" w:rsidRPr="008610C8" w:rsidRDefault="0083446E" w:rsidP="0083446E">
      <w:pPr>
        <w:rPr>
          <w:rStyle w:val="ECCParagraph"/>
        </w:rPr>
      </w:pPr>
      <w:r w:rsidRPr="008610C8">
        <w:rPr>
          <w:rStyle w:val="ECCParagraph"/>
        </w:rPr>
        <w:t xml:space="preserve">This way, the </w:t>
      </w:r>
      <w:del w:id="52" w:author="Rimgaudas Baležentis" w:date="2017-11-21T09:11:00Z">
        <w:r w:rsidRPr="008610C8" w:rsidDel="000C2ED1">
          <w:rPr>
            <w:rStyle w:val="ECCParagraph"/>
          </w:rPr>
          <w:delText xml:space="preserve">maximum </w:delText>
        </w:r>
      </w:del>
      <w:r w:rsidRPr="008610C8">
        <w:rPr>
          <w:rStyle w:val="ECCParagraph"/>
        </w:rPr>
        <w:t>number of interferers (</w:t>
      </w:r>
      <w:del w:id="53" w:author="Rimgaudas Baležentis" w:date="2017-11-21T09:11:00Z">
        <w:r w:rsidRPr="008610C8" w:rsidDel="000C2ED1">
          <w:rPr>
            <w:rStyle w:val="ECCParagraph"/>
          </w:rPr>
          <w:delText>2x</w:delText>
        </w:r>
      </w:del>
      <w:r w:rsidRPr="008610C8">
        <w:rPr>
          <w:rStyle w:val="ECCParagraph"/>
        </w:rPr>
        <w:t xml:space="preserve">114 UE + </w:t>
      </w:r>
      <w:del w:id="54" w:author="Rimgaudas Baležentis" w:date="2017-11-21T09:11:00Z">
        <w:r w:rsidRPr="008610C8" w:rsidDel="000C2ED1">
          <w:rPr>
            <w:rStyle w:val="ECCParagraph"/>
          </w:rPr>
          <w:delText>2x</w:delText>
        </w:r>
      </w:del>
      <w:r w:rsidRPr="008610C8">
        <w:rPr>
          <w:rStyle w:val="ECCParagraph"/>
        </w:rPr>
        <w:t xml:space="preserve">19 BS) used in SEAMCAT simulations can be easily recalculated to another number by introducing the effective </w:t>
      </w:r>
      <w:del w:id="55" w:author="Rimgaudas Baležentis" w:date="2017-11-16T10:35:00Z">
        <w:r w:rsidRPr="008610C8" w:rsidDel="000F55DE">
          <w:rPr>
            <w:rStyle w:val="ECCParagraph"/>
          </w:rPr>
          <w:delText>clutter</w:delText>
        </w:r>
      </w:del>
      <w:ins w:id="56" w:author="Rimgaudas Baležentis" w:date="2017-11-16T10:35:00Z">
        <w:r w:rsidR="000F55DE">
          <w:rPr>
            <w:rStyle w:val="ECCParagraph"/>
          </w:rPr>
          <w:t>cluster</w:t>
        </w:r>
      </w:ins>
      <w:r w:rsidRPr="008610C8">
        <w:rPr>
          <w:rStyle w:val="ECCParagraph"/>
        </w:rPr>
        <w:t xml:space="preserve"> of interferers in the form of the part of the circular ring of the same width as the hexagonal </w:t>
      </w:r>
      <w:del w:id="57" w:author="Rimgaudas Baležentis" w:date="2017-11-16T10:35:00Z">
        <w:r w:rsidRPr="008610C8" w:rsidDel="000F55DE">
          <w:rPr>
            <w:rStyle w:val="ECCParagraph"/>
          </w:rPr>
          <w:delText>clutter</w:delText>
        </w:r>
      </w:del>
      <w:ins w:id="58" w:author="Rimgaudas Baležentis" w:date="2017-11-16T10:35:00Z">
        <w:r w:rsidR="000F55DE">
          <w:rPr>
            <w:rStyle w:val="ECCParagraph"/>
          </w:rPr>
          <w:t>cluster</w:t>
        </w:r>
      </w:ins>
      <w:r w:rsidRPr="008610C8">
        <w:rPr>
          <w:rStyle w:val="ECCParagraph"/>
        </w:rPr>
        <w:t xml:space="preserve"> dimensions 2Rc and having the same area, interferers number (density) and the distance from the RAS receiver to the ring centre Dc, </w:t>
      </w:r>
      <w:r>
        <w:rPr>
          <w:rStyle w:val="ECCParagraph"/>
        </w:rPr>
        <w:fldChar w:fldCharType="begin"/>
      </w:r>
      <w:r>
        <w:rPr>
          <w:rStyle w:val="ECCParagraph"/>
        </w:rPr>
        <w:instrText xml:space="preserve"> REF _Ref484515430 \h </w:instrText>
      </w:r>
      <w:r>
        <w:rPr>
          <w:rStyle w:val="ECCParagraph"/>
        </w:rPr>
      </w:r>
      <w:r>
        <w:rPr>
          <w:rStyle w:val="ECCParagraph"/>
        </w:rPr>
        <w:fldChar w:fldCharType="separate"/>
      </w:r>
      <w:r w:rsidRPr="00402D4E">
        <w:t xml:space="preserve">Figure </w:t>
      </w:r>
      <w:r>
        <w:rPr>
          <w:noProof/>
        </w:rPr>
        <w:t>61</w:t>
      </w:r>
      <w:r>
        <w:rPr>
          <w:rStyle w:val="ECCParagraph"/>
        </w:rPr>
        <w:fldChar w:fldCharType="end"/>
      </w:r>
      <w:r w:rsidRPr="008610C8">
        <w:rPr>
          <w:rStyle w:val="ECCParagraph"/>
        </w:rPr>
        <w:t>.</w:t>
      </w:r>
    </w:p>
    <w:p w:rsidR="0083446E" w:rsidRDefault="0083446E" w:rsidP="0083446E">
      <w:pPr>
        <w:pStyle w:val="ECCFiguregraphcentered"/>
      </w:pPr>
      <w:r>
        <w:rPr>
          <w:lang w:val="fi-FI" w:eastAsia="fi-FI"/>
        </w:rPr>
        <w:lastRenderedPageBreak/>
        <w:drawing>
          <wp:inline distT="0" distB="0" distL="0" distR="0" wp14:anchorId="376FF743" wp14:editId="5D6D9D01">
            <wp:extent cx="2573020" cy="2592705"/>
            <wp:effectExtent l="0" t="0" r="0"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3020" cy="2592705"/>
                    </a:xfrm>
                    <a:prstGeom prst="rect">
                      <a:avLst/>
                    </a:prstGeom>
                    <a:noFill/>
                    <a:ln>
                      <a:noFill/>
                    </a:ln>
                  </pic:spPr>
                </pic:pic>
              </a:graphicData>
            </a:graphic>
          </wp:inline>
        </w:drawing>
      </w:r>
    </w:p>
    <w:p w:rsidR="0083446E" w:rsidRPr="00402D4E" w:rsidRDefault="0083446E" w:rsidP="0083446E">
      <w:pPr>
        <w:pStyle w:val="Caption"/>
        <w:rPr>
          <w:lang w:val="en-GB"/>
        </w:rPr>
      </w:pPr>
      <w:bookmarkStart w:id="59" w:name="_Ref484515430"/>
      <w:r w:rsidRPr="00402D4E">
        <w:rPr>
          <w:lang w:val="en-GB"/>
        </w:rPr>
        <w:t xml:space="preserve">Figure </w:t>
      </w:r>
      <w:r>
        <w:fldChar w:fldCharType="begin"/>
      </w:r>
      <w:r w:rsidRPr="00402D4E">
        <w:rPr>
          <w:lang w:val="en-GB"/>
        </w:rPr>
        <w:instrText xml:space="preserve"> SEQ Figure \* ARABIC </w:instrText>
      </w:r>
      <w:r>
        <w:fldChar w:fldCharType="separate"/>
      </w:r>
      <w:r>
        <w:rPr>
          <w:noProof/>
          <w:lang w:val="en-GB"/>
        </w:rPr>
        <w:t>61</w:t>
      </w:r>
      <w:r>
        <w:fldChar w:fldCharType="end"/>
      </w:r>
      <w:bookmarkEnd w:id="59"/>
      <w:r w:rsidRPr="00402D4E">
        <w:rPr>
          <w:lang w:val="en-GB"/>
        </w:rPr>
        <w:t xml:space="preserve">: Effective area of part of ring to generate the same interfering signal at RAS receiver </w:t>
      </w:r>
    </w:p>
    <w:p w:rsidR="0083446E" w:rsidRPr="00402D4E" w:rsidRDefault="0083446E" w:rsidP="0083446E">
      <w:pPr>
        <w:pStyle w:val="Caption"/>
        <w:rPr>
          <w:lang w:val="en-GB"/>
        </w:rPr>
      </w:pPr>
    </w:p>
    <w:p w:rsidR="0083446E" w:rsidRDefault="0083446E" w:rsidP="0083446E">
      <w:r>
        <w:t>Formulas for the recalculations are as follows:</w:t>
      </w:r>
    </w:p>
    <w:p w:rsidR="0083446E" w:rsidRPr="00541E7A" w:rsidRDefault="0083446E" w:rsidP="0083446E">
      <w:r>
        <w:tab/>
      </w:r>
      <w:r>
        <w:rPr>
          <w:noProof/>
          <w:lang w:val="fi-FI" w:eastAsia="fi-FI"/>
        </w:rPr>
        <w:drawing>
          <wp:inline distT="0" distB="0" distL="0" distR="0" wp14:anchorId="512D1D22" wp14:editId="4AC37F29">
            <wp:extent cx="1501775" cy="47815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1775" cy="478155"/>
                    </a:xfrm>
                    <a:prstGeom prst="rect">
                      <a:avLst/>
                    </a:prstGeom>
                    <a:noFill/>
                    <a:ln>
                      <a:noFill/>
                    </a:ln>
                  </pic:spPr>
                </pic:pic>
              </a:graphicData>
            </a:graphic>
          </wp:inline>
        </w:drawing>
      </w:r>
      <w:r w:rsidRPr="00541E7A">
        <w:t xml:space="preserve"> ,</w:t>
      </w:r>
      <w:r w:rsidRPr="00541E7A">
        <w:tab/>
        <w:t>(2)</w:t>
      </w:r>
    </w:p>
    <w:p w:rsidR="0083446E" w:rsidRPr="00541E7A" w:rsidRDefault="0083446E" w:rsidP="0083446E">
      <w:r>
        <w:tab/>
      </w:r>
      <w:del w:id="60" w:author="Rimgaudas Baležentis" w:date="2017-11-16T10:44:00Z">
        <w:r w:rsidDel="006E0743">
          <w:rPr>
            <w:noProof/>
            <w:lang w:val="fi-FI" w:eastAsia="fi-FI"/>
          </w:rPr>
          <w:drawing>
            <wp:inline distT="0" distB="0" distL="0" distR="0" wp14:anchorId="5AF79CA7" wp14:editId="684197AB">
              <wp:extent cx="1241425" cy="427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1425" cy="427990"/>
                      </a:xfrm>
                      <a:prstGeom prst="rect">
                        <a:avLst/>
                      </a:prstGeom>
                      <a:noFill/>
                      <a:ln>
                        <a:noFill/>
                      </a:ln>
                    </pic:spPr>
                  </pic:pic>
                </a:graphicData>
              </a:graphic>
            </wp:inline>
          </w:drawing>
        </w:r>
      </w:del>
      <w:ins w:id="61" w:author="Rimgaudas Baležentis" w:date="2017-11-16T10:43:00Z">
        <w:r w:rsidR="00253B3E" w:rsidRPr="00AC4405">
          <w:rPr>
            <w:position w:val="-34"/>
          </w:rPr>
          <w:object w:dxaOrig="2360" w:dyaOrig="800">
            <v:shape id="_x0000_i1026" type="#_x0000_t75" style="width:117.9pt;height:40.15pt" o:ole="">
              <v:imagedata r:id="rId33" o:title=""/>
            </v:shape>
            <o:OLEObject Type="Embed" ProgID="Equation.3" ShapeID="_x0000_i1026" DrawAspect="Content" ObjectID="_1572934943" r:id="rId34"/>
          </w:object>
        </w:r>
      </w:ins>
      <w:r w:rsidRPr="00541E7A">
        <w:t>,</w:t>
      </w:r>
      <w:r w:rsidRPr="00541E7A">
        <w:tab/>
        <w:t>(3)</w:t>
      </w:r>
    </w:p>
    <w:p w:rsidR="0083446E" w:rsidRPr="00541E7A" w:rsidRDefault="0083446E" w:rsidP="0083446E">
      <w:r>
        <w:tab/>
      </w:r>
      <w:r>
        <w:rPr>
          <w:noProof/>
          <w:lang w:val="fi-FI" w:eastAsia="fi-FI"/>
        </w:rPr>
        <w:drawing>
          <wp:inline distT="0" distB="0" distL="0" distR="0" wp14:anchorId="086C864F" wp14:editId="46692F42">
            <wp:extent cx="1392555" cy="545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2555" cy="545465"/>
                    </a:xfrm>
                    <a:prstGeom prst="rect">
                      <a:avLst/>
                    </a:prstGeom>
                    <a:noFill/>
                    <a:ln>
                      <a:noFill/>
                    </a:ln>
                  </pic:spPr>
                </pic:pic>
              </a:graphicData>
            </a:graphic>
          </wp:inline>
        </w:drawing>
      </w:r>
      <w:r w:rsidRPr="00541E7A">
        <w:t xml:space="preserve">, </w:t>
      </w:r>
      <w:r w:rsidRPr="00541E7A">
        <w:tab/>
        <w:t>(4)</w:t>
      </w:r>
    </w:p>
    <w:p w:rsidR="0083446E" w:rsidRPr="00541E7A" w:rsidRDefault="0083446E" w:rsidP="0083446E"/>
    <w:p w:rsidR="0083446E" w:rsidRPr="00C833EA" w:rsidRDefault="0083446E" w:rsidP="0083446E">
      <w:proofErr w:type="gramStart"/>
      <w:r w:rsidRPr="00574801">
        <w:t>where</w:t>
      </w:r>
      <w:proofErr w:type="gramEnd"/>
      <w:r w:rsidRPr="00574801">
        <w:t xml:space="preserve"> </w:t>
      </w:r>
      <w:r w:rsidRPr="00574801">
        <w:rPr>
          <w:i/>
        </w:rPr>
        <w:t>K</w:t>
      </w:r>
      <w:r w:rsidRPr="00574801">
        <w:t xml:space="preserve"> is the interferer signal power gain factor, </w:t>
      </w:r>
      <w:r w:rsidRPr="00113B9D">
        <w:rPr>
          <w:i/>
        </w:rPr>
        <w:t>φ</w:t>
      </w:r>
      <w:r w:rsidRPr="00F039BF">
        <w:t xml:space="preserve"> </w:t>
      </w:r>
      <w:r w:rsidRPr="00C833EA">
        <w:t xml:space="preserve">is required central (network visibility) angle. </w:t>
      </w:r>
    </w:p>
    <w:p w:rsidR="00A55FD1" w:rsidRPr="001C3456" w:rsidDel="00637871" w:rsidRDefault="0083446E" w:rsidP="0083446E">
      <w:pPr>
        <w:rPr>
          <w:del w:id="62" w:author="Rimgaudas Baležentis" w:date="2017-11-16T11:16:00Z"/>
          <w:lang w:val="en-US"/>
          <w:rPrChange w:id="63" w:author="Rimgaudas Baležentis" w:date="2017-11-16T11:11:00Z">
            <w:rPr>
              <w:del w:id="64" w:author="Rimgaudas Baležentis" w:date="2017-11-16T11:16:00Z"/>
              <w:lang w:val="lt-LT"/>
            </w:rPr>
          </w:rPrChange>
        </w:rPr>
      </w:pPr>
      <w:del w:id="65" w:author="Rimgaudas Baležentis" w:date="2017-11-16T11:10:00Z">
        <w:r w:rsidRPr="00C833EA" w:rsidDel="00A55FD1">
          <w:delText xml:space="preserve">For example, given guard band value 2.5 MHz, two </w:delText>
        </w:r>
      </w:del>
      <w:del w:id="66" w:author="Rimgaudas Baležentis" w:date="2017-11-16T10:35:00Z">
        <w:r w:rsidRPr="00C833EA" w:rsidDel="000F55DE">
          <w:delText>clutter</w:delText>
        </w:r>
      </w:del>
      <w:del w:id="67" w:author="Rimgaudas Baležentis" w:date="2017-11-16T11:10:00Z">
        <w:r w:rsidRPr="00C833EA" w:rsidDel="00A55FD1">
          <w:delText>s (left and right) area 2</w:delText>
        </w:r>
        <w:r w:rsidRPr="00F039BF" w:rsidDel="00A55FD1">
          <w:sym w:font="Symbol" w:char="F0D7"/>
        </w:r>
        <w:r w:rsidRPr="00F039BF" w:rsidDel="00A55FD1">
          <w:rPr>
            <w:i/>
          </w:rPr>
          <w:delText>S</w:delText>
        </w:r>
        <w:r w:rsidRPr="00C833EA" w:rsidDel="00A55FD1">
          <w:rPr>
            <w:rStyle w:val="ECCHLsubscript"/>
            <w:i/>
          </w:rPr>
          <w:delText>eff</w:delText>
        </w:r>
        <w:r w:rsidRPr="00C833EA" w:rsidDel="00A55FD1">
          <w:delText xml:space="preserve"> = 6682.566 km</w:delText>
        </w:r>
        <w:r w:rsidRPr="00C833EA" w:rsidDel="00A55FD1">
          <w:rPr>
            <w:rStyle w:val="ECCHLsuperscript"/>
          </w:rPr>
          <w:delText>2</w:delText>
        </w:r>
        <w:r w:rsidRPr="00C833EA" w:rsidDel="00A55FD1">
          <w:delText xml:space="preserve">, </w:delText>
        </w:r>
      </w:del>
      <w:del w:id="68" w:author="Rimgaudas Baležentis" w:date="2017-11-16T10:35:00Z">
        <w:r w:rsidRPr="00C833EA" w:rsidDel="000F55DE">
          <w:delText>clutter</w:delText>
        </w:r>
      </w:del>
      <w:del w:id="69" w:author="Rimgaudas Baležentis" w:date="2017-11-16T11:10:00Z">
        <w:r w:rsidRPr="00C833EA" w:rsidDel="00A55FD1">
          <w:delText xml:space="preserve"> range </w:delText>
        </w:r>
        <w:r w:rsidRPr="00113B9D" w:rsidDel="00A55FD1">
          <w:rPr>
            <w:i/>
          </w:rPr>
          <w:delText>R</w:delText>
        </w:r>
        <w:r w:rsidRPr="00113B9D" w:rsidDel="00A55FD1">
          <w:rPr>
            <w:rStyle w:val="ECCHLsubscript"/>
            <w:i/>
          </w:rPr>
          <w:delText>C</w:delText>
        </w:r>
        <w:r w:rsidRPr="00F039BF" w:rsidDel="00A55FD1">
          <w:delText xml:space="preserve"> = 38 km, the distance from RAS receiver to </w:delText>
        </w:r>
      </w:del>
      <w:del w:id="70" w:author="Rimgaudas Baležentis" w:date="2017-11-16T10:35:00Z">
        <w:r w:rsidRPr="00F039BF" w:rsidDel="000F55DE">
          <w:delText>clutter</w:delText>
        </w:r>
      </w:del>
      <w:del w:id="71" w:author="Rimgaudas Baležentis" w:date="2017-11-16T11:10:00Z">
        <w:r w:rsidRPr="00F039BF" w:rsidDel="00A55FD1">
          <w:delText xml:space="preserve"> centre </w:delText>
        </w:r>
        <w:r w:rsidRPr="00C833EA" w:rsidDel="00A55FD1">
          <w:rPr>
            <w:i/>
          </w:rPr>
          <w:delText>D</w:delText>
        </w:r>
        <w:r w:rsidRPr="00C833EA" w:rsidDel="00A55FD1">
          <w:rPr>
            <w:i/>
            <w:vertAlign w:val="subscript"/>
          </w:rPr>
          <w:delText>C</w:delText>
        </w:r>
        <w:r w:rsidRPr="00C833EA" w:rsidDel="00A55FD1">
          <w:delText xml:space="preserve"> = 63.4 km (distance from </w:delText>
        </w:r>
      </w:del>
      <w:del w:id="72" w:author="Rimgaudas Baležentis" w:date="2017-11-16T10:35:00Z">
        <w:r w:rsidRPr="00C833EA" w:rsidDel="000F55DE">
          <w:delText>clutter</w:delText>
        </w:r>
      </w:del>
      <w:del w:id="73" w:author="Rimgaudas Baležentis" w:date="2017-11-16T11:10:00Z">
        <w:r w:rsidRPr="00C833EA" w:rsidDel="00A55FD1">
          <w:delText xml:space="preserve"> edge </w:delText>
        </w:r>
        <w:r w:rsidRPr="00574801" w:rsidDel="00A55FD1">
          <w:rPr>
            <w:i/>
          </w:rPr>
          <w:delText>D</w:delText>
        </w:r>
        <w:r w:rsidRPr="00574801" w:rsidDel="00A55FD1">
          <w:rPr>
            <w:rStyle w:val="ECCHLsubscript"/>
            <w:i/>
          </w:rPr>
          <w:delText>E</w:delText>
        </w:r>
        <w:r w:rsidRPr="00574801" w:rsidDel="00A55FD1">
          <w:delText xml:space="preserve"> = </w:delText>
        </w:r>
        <w:r w:rsidRPr="00574801" w:rsidDel="00A55FD1">
          <w:rPr>
            <w:i/>
          </w:rPr>
          <w:delText>D</w:delText>
        </w:r>
        <w:r w:rsidRPr="00574801" w:rsidDel="00A55FD1">
          <w:rPr>
            <w:rStyle w:val="ECCHLsubscript"/>
            <w:i/>
          </w:rPr>
          <w:delText>C</w:delText>
        </w:r>
        <w:r w:rsidRPr="00574801" w:rsidDel="00A55FD1">
          <w:delText xml:space="preserve"> – </w:delText>
        </w:r>
        <w:r w:rsidRPr="00574801" w:rsidDel="00A55FD1">
          <w:rPr>
            <w:i/>
          </w:rPr>
          <w:delText>R</w:delText>
        </w:r>
        <w:r w:rsidRPr="00574801" w:rsidDel="00A55FD1">
          <w:rPr>
            <w:rStyle w:val="ECCHLsubscript"/>
            <w:i/>
          </w:rPr>
          <w:delText>C</w:delText>
        </w:r>
        <w:r w:rsidRPr="00574801" w:rsidDel="00A55FD1">
          <w:delText xml:space="preserve"> = 25.4 km), interference probability 5 % and for required angle </w:delText>
        </w:r>
        <w:r w:rsidRPr="00574801" w:rsidDel="00A55FD1">
          <w:rPr>
            <w:i/>
          </w:rPr>
          <w:delText>φ</w:delText>
        </w:r>
        <w:r w:rsidRPr="00574801" w:rsidDel="00A55FD1">
          <w:delText xml:space="preserve"> = 360 deg (closed circular ring around the RAS placed in the ring centre) the power gain factor is </w:delText>
        </w:r>
        <w:r w:rsidRPr="00574801" w:rsidDel="00A55FD1">
          <w:rPr>
            <w:i/>
          </w:rPr>
          <w:delText>K</w:delText>
        </w:r>
        <w:r w:rsidRPr="00574801" w:rsidDel="00A55FD1">
          <w:delText xml:space="preserve"> = 6.561 dB. </w:delText>
        </w:r>
        <w:r w:rsidRPr="00574801" w:rsidDel="00A55FD1">
          <w:rPr>
            <w:lang w:val="lt-LT"/>
          </w:rPr>
          <w:delText>In case of the closed circular ring the correction factor is introduced to keep the same BS and UE transmitters density in the ring area:</w:delText>
        </w:r>
      </w:del>
    </w:p>
    <w:p w:rsidR="0083446E" w:rsidRPr="00C833EA" w:rsidDel="00637871" w:rsidRDefault="0083446E" w:rsidP="0083446E">
      <w:pPr>
        <w:ind w:firstLine="567"/>
        <w:rPr>
          <w:del w:id="74" w:author="Rimgaudas Baležentis" w:date="2017-11-16T11:16:00Z"/>
          <w:lang w:val="en-US"/>
        </w:rPr>
      </w:pPr>
      <w:del w:id="75" w:author="Rimgaudas Baležentis" w:date="2017-11-16T11:16:00Z">
        <w:r w:rsidRPr="00C833EA" w:rsidDel="00637871">
          <w:rPr>
            <w:position w:val="-32"/>
            <w:lang w:val="lt-LT"/>
          </w:rPr>
          <w:object w:dxaOrig="2240" w:dyaOrig="760">
            <v:shape id="_x0000_i1027" type="#_x0000_t75" style="width:111.65pt;height:38.1pt" o:ole="">
              <v:imagedata r:id="rId36" o:title=""/>
            </v:shape>
            <o:OLEObject Type="Embed" ProgID="Equation.3" ShapeID="_x0000_i1027" DrawAspect="Content" ObjectID="_1572934944" r:id="rId37"/>
          </w:object>
        </w:r>
        <w:r w:rsidRPr="00F039BF" w:rsidDel="00637871">
          <w:rPr>
            <w:lang w:val="lt-LT"/>
          </w:rPr>
          <w:delText>. (5)</w:delText>
        </w:r>
        <w:r w:rsidRPr="00C833EA" w:rsidDel="00637871">
          <w:delText xml:space="preserve"> </w:delText>
        </w:r>
      </w:del>
    </w:p>
    <w:p w:rsidR="00637871" w:rsidRPr="00F039BF" w:rsidDel="00637871" w:rsidRDefault="0083446E" w:rsidP="0083446E">
      <w:pPr>
        <w:rPr>
          <w:del w:id="76" w:author="Rimgaudas Baležentis" w:date="2017-11-16T11:16:00Z"/>
        </w:rPr>
      </w:pPr>
      <w:del w:id="77" w:author="Rimgaudas Baležentis" w:date="2017-11-16T11:14:00Z">
        <w:r w:rsidRPr="00113B9D" w:rsidDel="00637871">
          <w:delText xml:space="preserve">Finding the intersection point </w:delText>
        </w:r>
        <w:r w:rsidRPr="00113B9D" w:rsidDel="00637871">
          <w:rPr>
            <w:i/>
          </w:rPr>
          <w:delText>x</w:delText>
        </w:r>
        <w:r w:rsidRPr="00113B9D" w:rsidDel="00637871">
          <w:delText xml:space="preserve"> = </w:delText>
        </w:r>
        <w:r w:rsidRPr="00113B9D" w:rsidDel="00637871">
          <w:rPr>
            <w:i/>
          </w:rPr>
          <w:delText>D</w:delText>
        </w:r>
        <w:r w:rsidRPr="00113B9D" w:rsidDel="00637871">
          <w:rPr>
            <w:i/>
            <w:vertAlign w:val="subscript"/>
          </w:rPr>
          <w:delText>rec</w:delText>
        </w:r>
        <w:r w:rsidRPr="00113B9D" w:rsidDel="00637871">
          <w:delText xml:space="preserve"> of two curves, one is the correction factor dependence on distance, </w:delText>
        </w:r>
        <w:r w:rsidRPr="00113B9D" w:rsidDel="00637871">
          <w:rPr>
            <w:i/>
          </w:rPr>
          <w:delText>G</w:delText>
        </w:r>
        <w:r w:rsidRPr="00113B9D" w:rsidDel="00637871">
          <w:delText>(</w:delText>
        </w:r>
        <w:r w:rsidRPr="00113B9D" w:rsidDel="00637871">
          <w:rPr>
            <w:i/>
          </w:rPr>
          <w:delText>x</w:delText>
        </w:r>
        <w:r w:rsidRPr="00113B9D" w:rsidDel="00637871">
          <w:delText xml:space="preserve">) + </w:delText>
        </w:r>
        <w:r w:rsidRPr="00113B9D" w:rsidDel="00637871">
          <w:rPr>
            <w:i/>
          </w:rPr>
          <w:delText>K</w:delText>
        </w:r>
        <w:r w:rsidRPr="00113B9D" w:rsidDel="00637871">
          <w:delText xml:space="preserve">, and another is a propagation model losses dependence on distance, </w:delText>
        </w:r>
        <w:r w:rsidRPr="00113B9D" w:rsidDel="00637871">
          <w:rPr>
            <w:i/>
          </w:rPr>
          <w:delText>L</w:delText>
        </w:r>
        <w:r w:rsidRPr="00113B9D" w:rsidDel="00637871">
          <w:delText>(</w:delText>
        </w:r>
        <w:r w:rsidRPr="00113B9D" w:rsidDel="00637871">
          <w:rPr>
            <w:i/>
          </w:rPr>
          <w:delText>x</w:delText>
        </w:r>
        <w:r w:rsidRPr="00113B9D" w:rsidDel="00637871">
          <w:delText xml:space="preserve">) – </w:delText>
        </w:r>
        <w:r w:rsidRPr="00113B9D" w:rsidDel="00637871">
          <w:rPr>
            <w:i/>
          </w:rPr>
          <w:delText>L</w:delText>
        </w:r>
        <w:r w:rsidRPr="00113B9D" w:rsidDel="00637871">
          <w:delText>(</w:delText>
        </w:r>
        <w:r w:rsidRPr="00113B9D" w:rsidDel="00637871">
          <w:rPr>
            <w:i/>
          </w:rPr>
          <w:delText>D</w:delText>
        </w:r>
        <w:r w:rsidRPr="00113B9D" w:rsidDel="00637871">
          <w:rPr>
            <w:i/>
            <w:vertAlign w:val="subscript"/>
          </w:rPr>
          <w:delText>C</w:delText>
        </w:r>
        <w:r w:rsidRPr="00113B9D" w:rsidDel="00637871">
          <w:delText xml:space="preserve">), </w:delText>
        </w:r>
        <w:r w:rsidRPr="00113B9D" w:rsidDel="00637871">
          <w:rPr>
            <w:i/>
          </w:rPr>
          <w:delText>x</w:delText>
        </w:r>
        <w:r w:rsidRPr="00113B9D" w:rsidDel="00637871">
          <w:delText xml:space="preserve"> &gt; </w:delText>
        </w:r>
        <w:r w:rsidRPr="00113B9D" w:rsidDel="00637871">
          <w:rPr>
            <w:i/>
          </w:rPr>
          <w:delText>D</w:delText>
        </w:r>
        <w:r w:rsidRPr="00113B9D" w:rsidDel="00637871">
          <w:rPr>
            <w:i/>
            <w:vertAlign w:val="subscript"/>
          </w:rPr>
          <w:delText>C</w:delText>
        </w:r>
        <w:r w:rsidRPr="00113B9D" w:rsidDel="00637871">
          <w:delText xml:space="preserve">, by means of numerical solving the system of two equations, gives the recalculated distance </w:delText>
        </w:r>
        <w:r w:rsidRPr="00113B9D" w:rsidDel="00637871">
          <w:rPr>
            <w:i/>
          </w:rPr>
          <w:delText>D</w:delText>
        </w:r>
        <w:r w:rsidRPr="00113B9D" w:rsidDel="00637871">
          <w:rPr>
            <w:i/>
            <w:vertAlign w:val="subscript"/>
          </w:rPr>
          <w:delText>E</w:delText>
        </w:r>
        <w:r w:rsidRPr="00113B9D" w:rsidDel="00637871">
          <w:delText xml:space="preserve"> </w:delText>
        </w:r>
        <w:r w:rsidRPr="00113B9D" w:rsidDel="00637871">
          <w:rPr>
            <w:lang w:val="en-US"/>
          </w:rPr>
          <w:delText xml:space="preserve">= </w:delText>
        </w:r>
        <w:r w:rsidRPr="00113B9D" w:rsidDel="00637871">
          <w:delText>(</w:delText>
        </w:r>
        <w:r w:rsidRPr="00113B9D" w:rsidDel="00637871">
          <w:rPr>
            <w:i/>
          </w:rPr>
          <w:delText>D</w:delText>
        </w:r>
        <w:r w:rsidRPr="00113B9D" w:rsidDel="00637871">
          <w:rPr>
            <w:i/>
            <w:vertAlign w:val="subscript"/>
          </w:rPr>
          <w:delText>rec</w:delText>
        </w:r>
        <w:r w:rsidRPr="00113B9D" w:rsidDel="00637871">
          <w:delText xml:space="preserve"> - </w:delText>
        </w:r>
        <w:r w:rsidRPr="00113B9D" w:rsidDel="00637871">
          <w:rPr>
            <w:i/>
          </w:rPr>
          <w:delText>R</w:delText>
        </w:r>
        <w:r w:rsidRPr="00113B9D" w:rsidDel="00637871">
          <w:rPr>
            <w:i/>
            <w:vertAlign w:val="subscript"/>
          </w:rPr>
          <w:delText>C</w:delText>
        </w:r>
        <w:r w:rsidRPr="00113B9D" w:rsidDel="00637871">
          <w:delText>) from the interferer network edge that is increased to about 73.6 km to keep the same 5 % interference probability.</w:delText>
        </w:r>
      </w:del>
    </w:p>
    <w:p w:rsidR="0083446E" w:rsidRDefault="0083446E" w:rsidP="0083446E">
      <w:pPr>
        <w:rPr>
          <w:ins w:id="78" w:author="Rimgaudas Baležentis" w:date="2017-11-16T11:16:00Z"/>
        </w:rPr>
      </w:pPr>
      <w:del w:id="79" w:author="Rimgaudas Baležentis" w:date="2017-11-16T11:16:00Z">
        <w:r w:rsidRPr="00574801" w:rsidDel="00637871">
          <w:lastRenderedPageBreak/>
          <w:delText xml:space="preserve">It should be noted that the simulation of interference in SEAMCAT is not confined to the case of two identical LTE </w:delText>
        </w:r>
      </w:del>
      <w:del w:id="80" w:author="Rimgaudas Baležentis" w:date="2017-11-16T10:35:00Z">
        <w:r w:rsidRPr="00574801" w:rsidDel="000F55DE">
          <w:delText>clutter</w:delText>
        </w:r>
      </w:del>
      <w:del w:id="81" w:author="Rimgaudas Baležentis" w:date="2017-11-16T11:16:00Z">
        <w:r w:rsidRPr="00574801" w:rsidDel="00637871">
          <w:delText>s located in diametrically opposite sides of the victim receiver. Their sizes, distances from the victim's receiver, guard bands and propagation models can be different.</w:delText>
        </w:r>
      </w:del>
    </w:p>
    <w:p w:rsidR="00637871" w:rsidRPr="00AC4405" w:rsidRDefault="00637871" w:rsidP="00637871">
      <w:pPr>
        <w:rPr>
          <w:ins w:id="82" w:author="Rimgaudas Baležentis" w:date="2017-11-16T11:16:00Z"/>
          <w:lang w:val="en-US"/>
        </w:rPr>
      </w:pPr>
      <w:ins w:id="83" w:author="Rimgaudas Baležentis" w:date="2017-11-16T11:16:00Z">
        <w:r w:rsidRPr="00AC4405">
          <w:rPr>
            <w:lang w:val="en-US"/>
          </w:rPr>
          <w:t xml:space="preserve">For example, given guard band value 2.5 MHz, one right-hand side cluster area </w:t>
        </w:r>
        <w:proofErr w:type="spellStart"/>
        <w:r w:rsidRPr="00AC4405">
          <w:rPr>
            <w:i/>
            <w:lang w:val="en-US"/>
          </w:rPr>
          <w:t>S</w:t>
        </w:r>
        <w:r w:rsidRPr="00AC4405">
          <w:rPr>
            <w:rStyle w:val="ECCHLsubscript"/>
            <w:i/>
            <w:lang w:val="en-US"/>
          </w:rPr>
          <w:t>eff</w:t>
        </w:r>
        <w:proofErr w:type="spellEnd"/>
        <w:r w:rsidRPr="00AC4405">
          <w:rPr>
            <w:lang w:val="en-US"/>
          </w:rPr>
          <w:t xml:space="preserve"> = 3341.288 km</w:t>
        </w:r>
        <w:r w:rsidRPr="00AC4405">
          <w:rPr>
            <w:rStyle w:val="ECCHLsuperscript"/>
            <w:lang w:val="en-US"/>
          </w:rPr>
          <w:t>2</w:t>
        </w:r>
        <w:r w:rsidRPr="00AC4405">
          <w:rPr>
            <w:lang w:val="en-US"/>
          </w:rPr>
          <w:t xml:space="preserve">, cluster range </w:t>
        </w:r>
        <w:r w:rsidRPr="00AC4405">
          <w:rPr>
            <w:i/>
            <w:lang w:val="en-US"/>
          </w:rPr>
          <w:t>R</w:t>
        </w:r>
        <w:r w:rsidRPr="00AC4405">
          <w:rPr>
            <w:rStyle w:val="ECCHLsubscript"/>
            <w:i/>
            <w:lang w:val="en-US"/>
          </w:rPr>
          <w:t>C</w:t>
        </w:r>
        <w:r w:rsidRPr="00AC4405">
          <w:rPr>
            <w:lang w:val="en-US"/>
          </w:rPr>
          <w:t xml:space="preserve"> = 38 km, the distance from RAS receiver to cluster </w:t>
        </w:r>
        <w:proofErr w:type="spellStart"/>
        <w:r w:rsidRPr="00AC4405">
          <w:rPr>
            <w:lang w:val="en-US"/>
          </w:rPr>
          <w:t>centre</w:t>
        </w:r>
        <w:proofErr w:type="spellEnd"/>
        <w:r w:rsidRPr="00AC4405">
          <w:rPr>
            <w:lang w:val="en-US"/>
          </w:rPr>
          <w:t xml:space="preserve"> </w:t>
        </w:r>
        <w:r w:rsidRPr="00AC4405">
          <w:rPr>
            <w:i/>
            <w:lang w:val="en-US"/>
          </w:rPr>
          <w:t>D</w:t>
        </w:r>
        <w:r w:rsidRPr="00AC4405">
          <w:rPr>
            <w:i/>
            <w:vertAlign w:val="subscript"/>
            <w:lang w:val="en-US"/>
          </w:rPr>
          <w:t>C</w:t>
        </w:r>
        <w:r w:rsidRPr="00AC4405">
          <w:rPr>
            <w:lang w:val="en-US"/>
          </w:rPr>
          <w:t xml:space="preserve"> = 56 km (distance from cluster edge </w:t>
        </w:r>
        <w:r w:rsidRPr="00AC4405">
          <w:rPr>
            <w:i/>
            <w:lang w:val="en-US"/>
          </w:rPr>
          <w:t>D</w:t>
        </w:r>
        <w:r w:rsidRPr="00AC4405">
          <w:rPr>
            <w:rStyle w:val="ECCHLsubscript"/>
            <w:i/>
            <w:lang w:val="en-US"/>
          </w:rPr>
          <w:t>E</w:t>
        </w:r>
        <w:r w:rsidRPr="00AC4405">
          <w:rPr>
            <w:lang w:val="en-US"/>
          </w:rPr>
          <w:t xml:space="preserve"> = </w:t>
        </w:r>
        <w:r w:rsidRPr="00AC4405">
          <w:rPr>
            <w:i/>
            <w:lang w:val="en-US"/>
          </w:rPr>
          <w:t>D</w:t>
        </w:r>
        <w:r w:rsidRPr="00AC4405">
          <w:rPr>
            <w:rStyle w:val="ECCHLsubscript"/>
            <w:i/>
            <w:lang w:val="en-US"/>
          </w:rPr>
          <w:t>C</w:t>
        </w:r>
        <w:r w:rsidRPr="00AC4405">
          <w:rPr>
            <w:lang w:val="en-US"/>
          </w:rPr>
          <w:t xml:space="preserve"> – </w:t>
        </w:r>
        <w:r w:rsidRPr="00AC4405">
          <w:rPr>
            <w:i/>
            <w:lang w:val="en-US"/>
          </w:rPr>
          <w:t>R</w:t>
        </w:r>
        <w:r w:rsidRPr="00AC4405">
          <w:rPr>
            <w:rStyle w:val="ECCHLsubscript"/>
            <w:i/>
            <w:lang w:val="en-US"/>
          </w:rPr>
          <w:t>C</w:t>
        </w:r>
        <w:r w:rsidRPr="00AC4405">
          <w:rPr>
            <w:lang w:val="en-US"/>
          </w:rPr>
          <w:t xml:space="preserve"> = 18 km), interference probability 5 % and for required angle </w:t>
        </w:r>
        <w:r w:rsidRPr="00AC4405">
          <w:rPr>
            <w:i/>
            <w:lang w:val="en-US"/>
          </w:rPr>
          <w:t>φ</w:t>
        </w:r>
        <w:r w:rsidRPr="00AC4405">
          <w:rPr>
            <w:lang w:val="en-US"/>
          </w:rPr>
          <w:t xml:space="preserve"> = 360 </w:t>
        </w:r>
        <w:proofErr w:type="spellStart"/>
        <w:r w:rsidRPr="00AC4405">
          <w:rPr>
            <w:lang w:val="en-US"/>
          </w:rPr>
          <w:t>deg</w:t>
        </w:r>
        <w:proofErr w:type="spellEnd"/>
        <w:r w:rsidRPr="00AC4405">
          <w:rPr>
            <w:lang w:val="en-US"/>
          </w:rPr>
          <w:t xml:space="preserve"> (closed circular ring around the RAS placed in the ring </w:t>
        </w:r>
        <w:proofErr w:type="spellStart"/>
        <w:r w:rsidRPr="00AC4405">
          <w:rPr>
            <w:lang w:val="en-US"/>
          </w:rPr>
          <w:t>centre</w:t>
        </w:r>
        <w:proofErr w:type="spellEnd"/>
        <w:r w:rsidRPr="00AC4405">
          <w:rPr>
            <w:lang w:val="en-US"/>
          </w:rPr>
          <w:t xml:space="preserve">) the power gain factor is </w:t>
        </w:r>
        <w:r w:rsidRPr="00AC4405">
          <w:rPr>
            <w:i/>
            <w:lang w:val="en-US"/>
          </w:rPr>
          <w:t>K</w:t>
        </w:r>
        <w:r w:rsidRPr="00AC4405">
          <w:rPr>
            <w:lang w:val="en-US"/>
          </w:rPr>
          <w:t xml:space="preserve"> = 9.033 </w:t>
        </w:r>
        <w:proofErr w:type="spellStart"/>
        <w:r w:rsidRPr="00AC4405">
          <w:rPr>
            <w:lang w:val="en-US"/>
          </w:rPr>
          <w:t>dB.</w:t>
        </w:r>
        <w:proofErr w:type="spellEnd"/>
        <w:r w:rsidRPr="00AC4405">
          <w:rPr>
            <w:lang w:val="en-US"/>
          </w:rPr>
          <w:t xml:space="preserve"> In case of the closed circular ring the correction factor is introduced to keep the same BS and UE </w:t>
        </w:r>
        <w:proofErr w:type="gramStart"/>
        <w:r w:rsidRPr="00AC4405">
          <w:rPr>
            <w:lang w:val="en-US"/>
          </w:rPr>
          <w:t>transmitters</w:t>
        </w:r>
        <w:proofErr w:type="gramEnd"/>
        <w:r w:rsidRPr="00AC4405">
          <w:rPr>
            <w:lang w:val="en-US"/>
          </w:rPr>
          <w:t xml:space="preserve"> density in the ring area:</w:t>
        </w:r>
      </w:ins>
    </w:p>
    <w:p w:rsidR="00637871" w:rsidRPr="00C833EA" w:rsidRDefault="00637871" w:rsidP="00637871">
      <w:pPr>
        <w:ind w:firstLine="567"/>
        <w:rPr>
          <w:ins w:id="84" w:author="Rimgaudas Baležentis" w:date="2017-11-16T11:16:00Z"/>
          <w:lang w:val="en-US"/>
        </w:rPr>
      </w:pPr>
      <w:ins w:id="85" w:author="Rimgaudas Baležentis" w:date="2017-11-16T11:16:00Z">
        <w:r w:rsidRPr="00C833EA">
          <w:rPr>
            <w:position w:val="-32"/>
            <w:lang w:val="lt-LT"/>
          </w:rPr>
          <w:object w:dxaOrig="2240" w:dyaOrig="760">
            <v:shape id="_x0000_i1028" type="#_x0000_t75" style="width:111.65pt;height:38.6pt" o:ole="">
              <v:imagedata r:id="rId36" o:title=""/>
            </v:shape>
            <o:OLEObject Type="Embed" ProgID="Equation.3" ShapeID="_x0000_i1028" DrawAspect="Content" ObjectID="_1572934945" r:id="rId38"/>
          </w:object>
        </w:r>
      </w:ins>
      <w:ins w:id="86" w:author="Rimgaudas Baležentis" w:date="2017-11-16T11:16:00Z">
        <w:r w:rsidRPr="00F039BF">
          <w:rPr>
            <w:lang w:val="lt-LT"/>
          </w:rPr>
          <w:t>. (5)</w:t>
        </w:r>
        <w:r w:rsidRPr="00C833EA">
          <w:t xml:space="preserve"> </w:t>
        </w:r>
      </w:ins>
    </w:p>
    <w:p w:rsidR="00637871" w:rsidRDefault="00637871" w:rsidP="00637871">
      <w:pPr>
        <w:rPr>
          <w:ins w:id="87" w:author="Rimgaudas Baležentis" w:date="2017-11-16T11:17:00Z"/>
          <w:lang w:val="en"/>
        </w:rPr>
      </w:pPr>
      <w:ins w:id="88" w:author="Rimgaudas Baležentis" w:date="2017-11-16T11:16:00Z">
        <w:r w:rsidRPr="00113B9D">
          <w:t xml:space="preserve">Finding the intersection point </w:t>
        </w:r>
        <w:r w:rsidRPr="00113B9D">
          <w:rPr>
            <w:i/>
          </w:rPr>
          <w:t>x</w:t>
        </w:r>
        <w:r w:rsidRPr="00113B9D">
          <w:t xml:space="preserve"> = </w:t>
        </w:r>
        <w:proofErr w:type="spellStart"/>
        <w:r w:rsidRPr="00113B9D">
          <w:rPr>
            <w:i/>
          </w:rPr>
          <w:t>D</w:t>
        </w:r>
        <w:r w:rsidRPr="00113B9D">
          <w:rPr>
            <w:i/>
            <w:vertAlign w:val="subscript"/>
          </w:rPr>
          <w:t>rec</w:t>
        </w:r>
        <w:proofErr w:type="spellEnd"/>
        <w:r w:rsidRPr="00113B9D">
          <w:t xml:space="preserve"> of two curves, one is the correction factor dependence on distance</w:t>
        </w:r>
        <w:r>
          <w:t xml:space="preserve"> plus power gain factor</w:t>
        </w:r>
        <w:r w:rsidRPr="00113B9D">
          <w:t xml:space="preserve">, </w:t>
        </w:r>
        <w:r w:rsidRPr="00113B9D">
          <w:rPr>
            <w:i/>
          </w:rPr>
          <w:t>G</w:t>
        </w:r>
        <w:r w:rsidRPr="00113B9D">
          <w:t>(</w:t>
        </w:r>
        <w:r w:rsidRPr="00113B9D">
          <w:rPr>
            <w:i/>
          </w:rPr>
          <w:t>x</w:t>
        </w:r>
        <w:r w:rsidRPr="00113B9D">
          <w:t xml:space="preserve">) + </w:t>
        </w:r>
        <w:r w:rsidRPr="00113B9D">
          <w:rPr>
            <w:i/>
          </w:rPr>
          <w:t>K</w:t>
        </w:r>
        <w:r w:rsidRPr="00113B9D">
          <w:t xml:space="preserve">, and another is a propagation model losses dependence on distance, </w:t>
        </w:r>
        <w:r w:rsidRPr="00113B9D">
          <w:rPr>
            <w:i/>
          </w:rPr>
          <w:t>L</w:t>
        </w:r>
        <w:r w:rsidRPr="00113B9D">
          <w:t>(</w:t>
        </w:r>
        <w:r w:rsidRPr="00113B9D">
          <w:rPr>
            <w:i/>
          </w:rPr>
          <w:t>x</w:t>
        </w:r>
        <w:r w:rsidRPr="00113B9D">
          <w:t xml:space="preserve">) – </w:t>
        </w:r>
        <w:r w:rsidRPr="00113B9D">
          <w:rPr>
            <w:i/>
          </w:rPr>
          <w:t>L</w:t>
        </w:r>
        <w:r w:rsidRPr="00113B9D">
          <w:t>(</w:t>
        </w:r>
        <w:r w:rsidRPr="00113B9D">
          <w:rPr>
            <w:i/>
          </w:rPr>
          <w:t>D</w:t>
        </w:r>
        <w:r w:rsidRPr="00113B9D">
          <w:rPr>
            <w:i/>
            <w:vertAlign w:val="subscript"/>
          </w:rPr>
          <w:t>C</w:t>
        </w:r>
        <w:r w:rsidRPr="00113B9D">
          <w:t xml:space="preserve">), </w:t>
        </w:r>
        <w:r w:rsidRPr="00113B9D">
          <w:rPr>
            <w:i/>
          </w:rPr>
          <w:t>x</w:t>
        </w:r>
        <w:r w:rsidRPr="00113B9D">
          <w:t xml:space="preserve"> &gt; </w:t>
        </w:r>
        <w:r w:rsidRPr="00113B9D">
          <w:rPr>
            <w:i/>
          </w:rPr>
          <w:t>D</w:t>
        </w:r>
        <w:r w:rsidRPr="00113B9D">
          <w:rPr>
            <w:i/>
            <w:vertAlign w:val="subscript"/>
          </w:rPr>
          <w:t>C</w:t>
        </w:r>
        <w:r w:rsidRPr="00113B9D">
          <w:t xml:space="preserve">, by means of numerical solving </w:t>
        </w:r>
        <w:r>
          <w:t>a</w:t>
        </w:r>
        <w:r w:rsidRPr="00113B9D">
          <w:t xml:space="preserve"> system of two equations, gives the recalculated distance </w:t>
        </w:r>
        <w:r w:rsidRPr="00113B9D">
          <w:rPr>
            <w:i/>
          </w:rPr>
          <w:t>D</w:t>
        </w:r>
        <w:r w:rsidRPr="00113B9D">
          <w:rPr>
            <w:i/>
            <w:vertAlign w:val="subscript"/>
          </w:rPr>
          <w:t>E</w:t>
        </w:r>
        <w:r w:rsidRPr="00113B9D">
          <w:t xml:space="preserve"> </w:t>
        </w:r>
        <w:r w:rsidRPr="00113B9D">
          <w:rPr>
            <w:lang w:val="en-US"/>
          </w:rPr>
          <w:t xml:space="preserve">= </w:t>
        </w:r>
        <w:r w:rsidRPr="00113B9D">
          <w:t>(</w:t>
        </w:r>
        <w:proofErr w:type="spellStart"/>
        <w:r w:rsidRPr="00113B9D">
          <w:rPr>
            <w:i/>
          </w:rPr>
          <w:t>D</w:t>
        </w:r>
        <w:r w:rsidRPr="00113B9D">
          <w:rPr>
            <w:i/>
            <w:vertAlign w:val="subscript"/>
          </w:rPr>
          <w:t>rec</w:t>
        </w:r>
        <w:proofErr w:type="spellEnd"/>
        <w:r w:rsidRPr="00113B9D">
          <w:t xml:space="preserve"> - </w:t>
        </w:r>
        <w:r w:rsidRPr="00113B9D">
          <w:rPr>
            <w:i/>
          </w:rPr>
          <w:t>R</w:t>
        </w:r>
        <w:r w:rsidRPr="00113B9D">
          <w:rPr>
            <w:i/>
            <w:vertAlign w:val="subscript"/>
          </w:rPr>
          <w:t>C</w:t>
        </w:r>
        <w:r w:rsidRPr="00113B9D">
          <w:t xml:space="preserve">) from the interferer network edge that is increased to about </w:t>
        </w:r>
        <w:r>
          <w:t>116.4</w:t>
        </w:r>
        <w:r w:rsidRPr="00113B9D">
          <w:t xml:space="preserve"> km to keep the same 5 % interference probability.</w:t>
        </w:r>
        <w:r>
          <w:t xml:space="preserve"> </w:t>
        </w:r>
        <w:r>
          <w:rPr>
            <w:lang w:val="en"/>
          </w:rPr>
          <w:t>T</w:t>
        </w:r>
        <w:r w:rsidRPr="005B65D3">
          <w:rPr>
            <w:lang w:val="en"/>
          </w:rPr>
          <w:t xml:space="preserve">he weighted average of the </w:t>
        </w:r>
        <w:r w:rsidRPr="005B65D3">
          <w:t>propagation model losses</w:t>
        </w:r>
        <w:r>
          <w:t xml:space="preserve"> in numerical calculations</w:t>
        </w:r>
        <w:r w:rsidRPr="005B65D3">
          <w:t xml:space="preserve"> is taken </w:t>
        </w:r>
        <w:r w:rsidRPr="005B65D3">
          <w:rPr>
            <w:lang w:val="en"/>
          </w:rPr>
          <w:t xml:space="preserve">with weighted coefficients proportional to the distance from the </w:t>
        </w:r>
        <w:r>
          <w:rPr>
            <w:lang w:val="en"/>
          </w:rPr>
          <w:t>RAS receiver to the corresponding cluster</w:t>
        </w:r>
        <w:r>
          <w:rPr>
            <w:lang w:val="en-US"/>
          </w:rPr>
          <w:t xml:space="preserve"> </w:t>
        </w:r>
        <w:r>
          <w:rPr>
            <w:lang w:val="en"/>
          </w:rPr>
          <w:t>point.</w:t>
        </w:r>
      </w:ins>
    </w:p>
    <w:p w:rsidR="00637871" w:rsidRPr="00574801" w:rsidRDefault="00637871" w:rsidP="00637871">
      <w:ins w:id="89" w:author="Rimgaudas Baležentis" w:date="2017-11-16T11:16:00Z">
        <w:r w:rsidRPr="00574801">
          <w:t xml:space="preserve">It should be noted that the simulation of interference in SEAMCAT is not confined to the case of </w:t>
        </w:r>
      </w:ins>
      <w:ins w:id="90" w:author="Rimgaudas Baležentis" w:date="2017-11-16T11:17:00Z">
        <w:r>
          <w:t xml:space="preserve">one </w:t>
        </w:r>
      </w:ins>
      <w:ins w:id="91" w:author="Rimgaudas Baležentis" w:date="2017-11-16T11:16:00Z">
        <w:r w:rsidRPr="00574801">
          <w:t>LTE clu</w:t>
        </w:r>
        <w:r>
          <w:t>ster</w:t>
        </w:r>
        <w:r w:rsidRPr="00574801">
          <w:t xml:space="preserve">. </w:t>
        </w:r>
      </w:ins>
      <w:ins w:id="92" w:author="Rimgaudas Baležentis" w:date="2017-11-16T11:18:00Z">
        <w:r>
          <w:t>Number of clusters, t</w:t>
        </w:r>
      </w:ins>
      <w:ins w:id="93" w:author="Rimgaudas Baležentis" w:date="2017-11-16T11:16:00Z">
        <w:r w:rsidRPr="00574801">
          <w:t xml:space="preserve">heir sizes, </w:t>
        </w:r>
        <w:proofErr w:type="gramStart"/>
        <w:r w:rsidRPr="00574801">
          <w:t>distances</w:t>
        </w:r>
        <w:proofErr w:type="gramEnd"/>
        <w:r w:rsidRPr="00574801">
          <w:t xml:space="preserve"> from the victim's receiver, guard bands and propagation models c</w:t>
        </w:r>
      </w:ins>
      <w:ins w:id="94" w:author="Rimgaudas Baležentis" w:date="2017-11-16T11:18:00Z">
        <w:r>
          <w:t>ould</w:t>
        </w:r>
      </w:ins>
      <w:ins w:id="95" w:author="Rimgaudas Baležentis" w:date="2017-11-16T11:16:00Z">
        <w:r w:rsidRPr="00574801">
          <w:t xml:space="preserve"> be different.</w:t>
        </w:r>
      </w:ins>
    </w:p>
    <w:p w:rsidR="0083446E" w:rsidRPr="0070471F" w:rsidRDefault="0083446E" w:rsidP="0083446E"/>
    <w:p w:rsidR="0083446E" w:rsidRPr="00402D4E" w:rsidRDefault="0083446E" w:rsidP="0083446E">
      <w:pPr>
        <w:pStyle w:val="Heading3"/>
        <w:tabs>
          <w:tab w:val="clear" w:pos="720"/>
        </w:tabs>
        <w:ind w:left="567" w:hanging="567"/>
        <w:rPr>
          <w:lang w:val="en-GB"/>
        </w:rPr>
      </w:pPr>
      <w:bookmarkStart w:id="96" w:name="_Toc490810589"/>
      <w:bookmarkStart w:id="97" w:name="_Toc496274751"/>
      <w:r w:rsidRPr="00402D4E">
        <w:rPr>
          <w:lang w:val="en-GB"/>
        </w:rPr>
        <w:t>SEAMCAT results using different guard bands</w:t>
      </w:r>
      <w:bookmarkEnd w:id="96"/>
      <w:bookmarkEnd w:id="97"/>
    </w:p>
    <w:p w:rsidR="0083446E" w:rsidRPr="00C015F3" w:rsidRDefault="0083446E" w:rsidP="0083446E">
      <w:r w:rsidRPr="00C015F3">
        <w:t xml:space="preserve">The interference from all LTE BSs and LTE UEs </w:t>
      </w:r>
      <w:proofErr w:type="spellStart"/>
      <w:r w:rsidRPr="00C015F3">
        <w:t>Tx</w:t>
      </w:r>
      <w:proofErr w:type="spellEnd"/>
      <w:r w:rsidRPr="00C015F3">
        <w:t xml:space="preserve"> into RAS Rx station was calculated. RAS stations operate in </w:t>
      </w:r>
      <w:r>
        <w:t xml:space="preserve">the band </w:t>
      </w:r>
      <w:r w:rsidRPr="00C015F3">
        <w:t xml:space="preserve">406.1-410 </w:t>
      </w:r>
      <w:proofErr w:type="gramStart"/>
      <w:r w:rsidRPr="00C015F3">
        <w:t>MHz .</w:t>
      </w:r>
      <w:proofErr w:type="gramEnd"/>
      <w:r w:rsidRPr="00C015F3">
        <w:t xml:space="preserve"> Therefore, the guard band was estimated from the 410 MHz </w:t>
      </w:r>
      <w:r>
        <w:t>edge</w:t>
      </w:r>
      <w:r w:rsidRPr="00C015F3">
        <w:t>. LTE UE 412.5 MHz centre frequency is considered to use 0 MHz guard band. LTE BS 422.5 MHz centre frequency is shifted 10 MHz away from the UE frequency.</w:t>
      </w:r>
    </w:p>
    <w:p w:rsidR="0083446E" w:rsidRPr="00C015F3" w:rsidRDefault="0083446E" w:rsidP="0083446E">
      <w:r w:rsidRPr="00C015F3">
        <w:t xml:space="preserve">Separation distance is considered to be the </w:t>
      </w:r>
      <w:ins w:id="98" w:author="Rimgaudas Baležentis" w:date="2017-11-21T09:12:00Z">
        <w:r w:rsidR="0059722D">
          <w:t>inner radius of the ring, equal to D</w:t>
        </w:r>
        <w:r w:rsidR="0059722D">
          <w:rPr>
            <w:vertAlign w:val="subscript"/>
          </w:rPr>
          <w:t>c</w:t>
        </w:r>
      </w:ins>
      <w:ins w:id="99" w:author="Rimgaudas Baležentis" w:date="2017-11-21T09:13:00Z">
        <w:r w:rsidR="0059722D">
          <w:t xml:space="preserve"> – </w:t>
        </w:r>
        <w:proofErr w:type="spellStart"/>
        <w:proofErr w:type="gramStart"/>
        <w:r w:rsidR="0059722D">
          <w:t>R</w:t>
        </w:r>
        <w:r w:rsidR="0059722D">
          <w:rPr>
            <w:vertAlign w:val="subscript"/>
          </w:rPr>
          <w:t>c</w:t>
        </w:r>
        <w:proofErr w:type="spellEnd"/>
        <w:proofErr w:type="gramEnd"/>
        <w:r w:rsidR="0059722D">
          <w:t>.</w:t>
        </w:r>
      </w:ins>
      <w:del w:id="100" w:author="Rimgaudas Baležentis" w:date="2017-11-21T09:13:00Z">
        <w:r w:rsidRPr="00C015F3" w:rsidDel="0059722D">
          <w:delText>radius of the 1st (closest to RAS) ring of cells.</w:delText>
        </w:r>
      </w:del>
      <w:r w:rsidRPr="00C015F3">
        <w:t xml:space="preserve"> The results of the compatibility studies are </w:t>
      </w:r>
      <w:r>
        <w:t xml:space="preserve">summarised </w:t>
      </w:r>
      <w:r w:rsidRPr="00C015F3">
        <w:t xml:space="preserve">in </w:t>
      </w:r>
      <w:r>
        <w:fldChar w:fldCharType="begin"/>
      </w:r>
      <w:r>
        <w:instrText xml:space="preserve"> REF _Ref479064591 \h </w:instrText>
      </w:r>
      <w:r>
        <w:fldChar w:fldCharType="separate"/>
      </w:r>
      <w:r w:rsidRPr="00401D92">
        <w:t xml:space="preserve">Table </w:t>
      </w:r>
      <w:r>
        <w:rPr>
          <w:noProof/>
        </w:rPr>
        <w:t>55</w:t>
      </w:r>
      <w:r>
        <w:fldChar w:fldCharType="end"/>
      </w:r>
      <w:r>
        <w:t xml:space="preserve"> and </w:t>
      </w:r>
      <w:r>
        <w:fldChar w:fldCharType="begin"/>
      </w:r>
      <w:r>
        <w:instrText xml:space="preserve"> REF _Ref479064598 \h </w:instrText>
      </w:r>
      <w:r>
        <w:fldChar w:fldCharType="separate"/>
      </w:r>
      <w:r w:rsidRPr="00401D92">
        <w:t xml:space="preserve">Table </w:t>
      </w:r>
      <w:r>
        <w:rPr>
          <w:noProof/>
        </w:rPr>
        <w:t>56</w:t>
      </w:r>
      <w:r>
        <w:fldChar w:fldCharType="end"/>
      </w:r>
      <w:r>
        <w:t>.</w:t>
      </w:r>
    </w:p>
    <w:p w:rsidR="0083446E" w:rsidRPr="00C015F3" w:rsidRDefault="0083446E" w:rsidP="0083446E"/>
    <w:p w:rsidR="0083446E" w:rsidRPr="00DD402D" w:rsidRDefault="0083446E" w:rsidP="0083446E">
      <w:pPr>
        <w:pStyle w:val="Caption"/>
        <w:keepNext/>
        <w:rPr>
          <w:lang w:val="en-GB"/>
        </w:rPr>
      </w:pPr>
      <w:bookmarkStart w:id="101" w:name="_Ref479064591"/>
      <w:r w:rsidRPr="00401D92">
        <w:rPr>
          <w:lang w:val="en-GB"/>
        </w:rPr>
        <w:t xml:space="preserve">Table </w:t>
      </w:r>
      <w:r>
        <w:fldChar w:fldCharType="begin"/>
      </w:r>
      <w:r w:rsidRPr="00401D92">
        <w:rPr>
          <w:lang w:val="en-GB"/>
        </w:rPr>
        <w:instrText xml:space="preserve"> SEQ Table \* ARABIC </w:instrText>
      </w:r>
      <w:r>
        <w:fldChar w:fldCharType="separate"/>
      </w:r>
      <w:r>
        <w:rPr>
          <w:noProof/>
          <w:lang w:val="en-GB"/>
        </w:rPr>
        <w:t>55</w:t>
      </w:r>
      <w:r>
        <w:fldChar w:fldCharType="end"/>
      </w:r>
      <w:bookmarkEnd w:id="101"/>
      <w:r w:rsidRPr="00401D92">
        <w:rPr>
          <w:lang w:val="en-GB"/>
        </w:rPr>
        <w:t>:</w:t>
      </w:r>
      <w:r w:rsidRPr="00DD402D">
        <w:rPr>
          <w:lang w:val="en-GB"/>
        </w:rPr>
        <w:t xml:space="preserve"> </w:t>
      </w:r>
      <w:r w:rsidRPr="006A6DB5">
        <w:rPr>
          <w:lang w:val="en-GB"/>
        </w:rPr>
        <w:t xml:space="preserve">Separation distances needed to protect RAS station </w:t>
      </w:r>
      <w:r w:rsidRPr="008610C8">
        <w:rPr>
          <w:lang w:val="en-GB"/>
        </w:rPr>
        <w:t>at the 5 % interference level.</w:t>
      </w:r>
    </w:p>
    <w:tbl>
      <w:tblPr>
        <w:tblW w:w="9282"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1523"/>
        <w:gridCol w:w="1276"/>
        <w:gridCol w:w="1276"/>
        <w:gridCol w:w="1417"/>
        <w:gridCol w:w="993"/>
        <w:gridCol w:w="992"/>
        <w:gridCol w:w="954"/>
        <w:gridCol w:w="851"/>
      </w:tblGrid>
      <w:tr w:rsidR="0083446E" w:rsidRPr="005B0F54" w:rsidTr="008C7ECA">
        <w:trPr>
          <w:trHeight w:val="627"/>
          <w:tblHeader/>
          <w:jc w:val="center"/>
        </w:trPr>
        <w:tc>
          <w:tcPr>
            <w:tcW w:w="1523" w:type="dxa"/>
            <w:vMerge w:val="restart"/>
            <w:tcBorders>
              <w:top w:val="single" w:sz="4" w:space="0" w:color="D22A23"/>
              <w:left w:val="single" w:sz="4" w:space="0" w:color="D22A23"/>
              <w:right w:val="single" w:sz="4" w:space="0" w:color="FFFFFF"/>
              <w:tl2br w:val="nil"/>
              <w:tr2bl w:val="nil"/>
            </w:tcBorders>
            <w:shd w:val="clear" w:color="auto" w:fill="D22A23"/>
            <w:vAlign w:val="center"/>
          </w:tcPr>
          <w:p w:rsidR="0083446E" w:rsidRPr="005B0F54" w:rsidRDefault="0083446E" w:rsidP="008C7ECA">
            <w:pPr>
              <w:pStyle w:val="ECCTableHeaderwhitefont"/>
              <w:keepNext/>
              <w:rPr>
                <w:b/>
              </w:rPr>
            </w:pPr>
            <w:r w:rsidRPr="005B0F54">
              <w:rPr>
                <w:b/>
              </w:rPr>
              <w:t>Guard band between LTE UE and RAS, MHz</w:t>
            </w:r>
          </w:p>
        </w:tc>
        <w:tc>
          <w:tcPr>
            <w:tcW w:w="1276" w:type="dxa"/>
            <w:vMerge w:val="restart"/>
            <w:tcBorders>
              <w:top w:val="single" w:sz="4" w:space="0" w:color="D22A23"/>
              <w:left w:val="single" w:sz="4" w:space="0" w:color="FFFFFF"/>
              <w:right w:val="single" w:sz="4" w:space="0" w:color="FFFFFF"/>
              <w:tl2br w:val="nil"/>
              <w:tr2bl w:val="nil"/>
            </w:tcBorders>
            <w:shd w:val="clear" w:color="auto" w:fill="D22A23"/>
            <w:vAlign w:val="center"/>
          </w:tcPr>
          <w:p w:rsidR="0083446E" w:rsidRPr="005B0F54" w:rsidRDefault="0083446E" w:rsidP="008C7ECA">
            <w:pPr>
              <w:pStyle w:val="ECCTableHeaderwhitefont"/>
              <w:keepNext/>
              <w:rPr>
                <w:b/>
              </w:rPr>
            </w:pPr>
            <w:r w:rsidRPr="005B0F54">
              <w:rPr>
                <w:b/>
              </w:rPr>
              <w:t>Number of hexagon-</w:t>
            </w:r>
            <w:del w:id="102" w:author="Rimgaudas Baležentis" w:date="2017-11-16T10:35:00Z">
              <w:r w:rsidRPr="005B0F54" w:rsidDel="000F55DE">
                <w:rPr>
                  <w:b/>
                </w:rPr>
                <w:delText>clutter</w:delText>
              </w:r>
            </w:del>
            <w:ins w:id="103" w:author="Rimgaudas Baležentis" w:date="2017-11-16T10:35:00Z">
              <w:r w:rsidR="000F55DE">
                <w:rPr>
                  <w:b/>
                </w:rPr>
                <w:t>cluster</w:t>
              </w:r>
            </w:ins>
            <w:r w:rsidRPr="005B0F54">
              <w:rPr>
                <w:b/>
              </w:rPr>
              <w:t>s</w:t>
            </w:r>
          </w:p>
        </w:tc>
        <w:tc>
          <w:tcPr>
            <w:tcW w:w="1276" w:type="dxa"/>
            <w:vMerge w:val="restart"/>
            <w:tcBorders>
              <w:top w:val="single" w:sz="4" w:space="0" w:color="D22A23"/>
              <w:left w:val="single" w:sz="4" w:space="0" w:color="FFFFFF"/>
              <w:right w:val="single" w:sz="4" w:space="0" w:color="FFFFFF"/>
              <w:tl2br w:val="nil"/>
              <w:tr2bl w:val="nil"/>
            </w:tcBorders>
            <w:shd w:val="clear" w:color="auto" w:fill="D22A23"/>
            <w:vAlign w:val="center"/>
          </w:tcPr>
          <w:p w:rsidR="0083446E" w:rsidRPr="005B0F54" w:rsidRDefault="0083446E" w:rsidP="008C7ECA">
            <w:pPr>
              <w:pStyle w:val="ECCTableHeaderwhitefont"/>
              <w:keepNext/>
              <w:rPr>
                <w:b/>
              </w:rPr>
            </w:pPr>
            <w:r w:rsidRPr="005B0F54">
              <w:rPr>
                <w:b/>
              </w:rPr>
              <w:t>Number of interfering BS</w:t>
            </w:r>
          </w:p>
        </w:tc>
        <w:tc>
          <w:tcPr>
            <w:tcW w:w="1417" w:type="dxa"/>
            <w:vMerge w:val="restart"/>
            <w:tcBorders>
              <w:top w:val="single" w:sz="4" w:space="0" w:color="D22A23"/>
              <w:left w:val="single" w:sz="4" w:space="0" w:color="FFFFFF"/>
              <w:right w:val="single" w:sz="4" w:space="0" w:color="FFFFFF"/>
              <w:tl2br w:val="nil"/>
              <w:tr2bl w:val="nil"/>
            </w:tcBorders>
            <w:shd w:val="clear" w:color="auto" w:fill="D22A23"/>
            <w:vAlign w:val="center"/>
          </w:tcPr>
          <w:p w:rsidR="0083446E" w:rsidRPr="005B0F54" w:rsidRDefault="0083446E" w:rsidP="008C7ECA">
            <w:pPr>
              <w:pStyle w:val="ECCTableHeaderwhitefont"/>
              <w:keepNext/>
              <w:rPr>
                <w:b/>
              </w:rPr>
            </w:pPr>
            <w:r w:rsidRPr="005B0F54">
              <w:rPr>
                <w:b/>
              </w:rPr>
              <w:t>Number of interfering UE</w:t>
            </w:r>
          </w:p>
        </w:tc>
        <w:tc>
          <w:tcPr>
            <w:tcW w:w="1985" w:type="dxa"/>
            <w:gridSpan w:val="2"/>
            <w:tcBorders>
              <w:top w:val="single" w:sz="4" w:space="0" w:color="D22A23"/>
              <w:left w:val="single" w:sz="4" w:space="0" w:color="FFFFFF"/>
              <w:bottom w:val="single" w:sz="4" w:space="0" w:color="FFFFFF" w:themeColor="background1"/>
              <w:right w:val="single" w:sz="4" w:space="0" w:color="FFFFFF"/>
              <w:tl2br w:val="nil"/>
              <w:tr2bl w:val="nil"/>
            </w:tcBorders>
            <w:shd w:val="clear" w:color="auto" w:fill="D22A23"/>
          </w:tcPr>
          <w:p w:rsidR="0083446E" w:rsidRPr="005B0F54" w:rsidRDefault="0083446E" w:rsidP="008C7ECA">
            <w:pPr>
              <w:pStyle w:val="ECCTableHeaderwhitefont"/>
              <w:keepNext/>
              <w:rPr>
                <w:b/>
              </w:rPr>
            </w:pPr>
            <w:r w:rsidRPr="005B0F54">
              <w:rPr>
                <w:b/>
              </w:rPr>
              <w:t>Separation distance, km</w:t>
            </w:r>
          </w:p>
        </w:tc>
        <w:tc>
          <w:tcPr>
            <w:tcW w:w="1805" w:type="dxa"/>
            <w:gridSpan w:val="2"/>
            <w:tcBorders>
              <w:top w:val="single" w:sz="4" w:space="0" w:color="D22A23"/>
              <w:left w:val="single" w:sz="4" w:space="0" w:color="FFFFFF"/>
              <w:bottom w:val="single" w:sz="4" w:space="0" w:color="FFFFFF" w:themeColor="background1"/>
              <w:right w:val="single" w:sz="4" w:space="0" w:color="D22A23"/>
              <w:tl2br w:val="nil"/>
              <w:tr2bl w:val="nil"/>
            </w:tcBorders>
            <w:shd w:val="clear" w:color="auto" w:fill="D22A23"/>
          </w:tcPr>
          <w:p w:rsidR="0083446E" w:rsidRPr="005B0F54" w:rsidRDefault="0083446E" w:rsidP="008C7ECA">
            <w:pPr>
              <w:pStyle w:val="ECCTableHeaderwhitefont"/>
              <w:keepNext/>
              <w:rPr>
                <w:b/>
              </w:rPr>
            </w:pPr>
            <w:r w:rsidRPr="005B0F54">
              <w:rPr>
                <w:b/>
              </w:rPr>
              <w:t xml:space="preserve">Effective network visibility angle, </w:t>
            </w:r>
            <w:proofErr w:type="spellStart"/>
            <w:r w:rsidRPr="005B0F54">
              <w:rPr>
                <w:b/>
              </w:rPr>
              <w:t>deg</w:t>
            </w:r>
            <w:proofErr w:type="spellEnd"/>
          </w:p>
        </w:tc>
      </w:tr>
      <w:tr w:rsidR="0083446E" w:rsidRPr="005B0F54" w:rsidTr="008C7ECA">
        <w:trPr>
          <w:trHeight w:val="627"/>
          <w:tblHeader/>
          <w:jc w:val="center"/>
        </w:trPr>
        <w:tc>
          <w:tcPr>
            <w:tcW w:w="1523" w:type="dxa"/>
            <w:vMerge/>
            <w:tcBorders>
              <w:left w:val="single" w:sz="4" w:space="0" w:color="D22A23"/>
              <w:bottom w:val="single" w:sz="4" w:space="0" w:color="D22A23"/>
              <w:right w:val="single" w:sz="4" w:space="0" w:color="FFFFFF"/>
              <w:tl2br w:val="nil"/>
              <w:tr2bl w:val="nil"/>
            </w:tcBorders>
            <w:shd w:val="clear" w:color="auto" w:fill="D22A23"/>
          </w:tcPr>
          <w:p w:rsidR="0083446E" w:rsidRPr="005B0F54" w:rsidRDefault="0083446E" w:rsidP="008C7ECA">
            <w:pPr>
              <w:pStyle w:val="ECCTableHeaderwhitefont"/>
              <w:keepNext/>
              <w:rPr>
                <w:b/>
              </w:rPr>
            </w:pPr>
          </w:p>
        </w:tc>
        <w:tc>
          <w:tcPr>
            <w:tcW w:w="1276" w:type="dxa"/>
            <w:vMerge/>
            <w:tcBorders>
              <w:left w:val="single" w:sz="4" w:space="0" w:color="FFFFFF"/>
              <w:bottom w:val="single" w:sz="4" w:space="0" w:color="D22A23"/>
              <w:right w:val="single" w:sz="4" w:space="0" w:color="FFFFFF"/>
              <w:tl2br w:val="nil"/>
              <w:tr2bl w:val="nil"/>
            </w:tcBorders>
            <w:shd w:val="clear" w:color="auto" w:fill="D22A23"/>
            <w:vAlign w:val="center"/>
          </w:tcPr>
          <w:p w:rsidR="0083446E" w:rsidRPr="005B0F54" w:rsidRDefault="0083446E" w:rsidP="008C7ECA">
            <w:pPr>
              <w:pStyle w:val="ECCTableHeaderwhitefont"/>
              <w:keepNext/>
              <w:rPr>
                <w:b/>
              </w:rPr>
            </w:pPr>
          </w:p>
        </w:tc>
        <w:tc>
          <w:tcPr>
            <w:tcW w:w="1276" w:type="dxa"/>
            <w:vMerge/>
            <w:tcBorders>
              <w:left w:val="single" w:sz="4" w:space="0" w:color="FFFFFF"/>
              <w:bottom w:val="single" w:sz="4" w:space="0" w:color="D22A23"/>
              <w:right w:val="single" w:sz="4" w:space="0" w:color="FFFFFF"/>
              <w:tl2br w:val="nil"/>
              <w:tr2bl w:val="nil"/>
            </w:tcBorders>
            <w:shd w:val="clear" w:color="auto" w:fill="D22A23"/>
            <w:vAlign w:val="center"/>
          </w:tcPr>
          <w:p w:rsidR="0083446E" w:rsidRPr="005B0F54" w:rsidRDefault="0083446E" w:rsidP="008C7ECA">
            <w:pPr>
              <w:pStyle w:val="ECCTableHeaderwhitefont"/>
              <w:keepNext/>
              <w:rPr>
                <w:b/>
              </w:rPr>
            </w:pPr>
          </w:p>
        </w:tc>
        <w:tc>
          <w:tcPr>
            <w:tcW w:w="1417" w:type="dxa"/>
            <w:vMerge/>
            <w:tcBorders>
              <w:left w:val="single" w:sz="4" w:space="0" w:color="FFFFFF"/>
              <w:bottom w:val="single" w:sz="4" w:space="0" w:color="D22A23"/>
              <w:right w:val="single" w:sz="4" w:space="0" w:color="FFFFFF"/>
              <w:tl2br w:val="nil"/>
              <w:tr2bl w:val="nil"/>
            </w:tcBorders>
            <w:shd w:val="clear" w:color="auto" w:fill="D22A23"/>
          </w:tcPr>
          <w:p w:rsidR="0083446E" w:rsidRPr="005B0F54" w:rsidRDefault="0083446E" w:rsidP="008C7ECA">
            <w:pPr>
              <w:pStyle w:val="ECCTableHeaderwhitefont"/>
              <w:keepNext/>
              <w:rPr>
                <w:b/>
              </w:rPr>
            </w:pPr>
          </w:p>
        </w:tc>
        <w:tc>
          <w:tcPr>
            <w:tcW w:w="993" w:type="dxa"/>
            <w:tcBorders>
              <w:top w:val="single" w:sz="4" w:space="0" w:color="FFFFFF" w:themeColor="background1"/>
              <w:left w:val="single" w:sz="4" w:space="0" w:color="FFFFFF"/>
              <w:bottom w:val="single" w:sz="4" w:space="0" w:color="D22A23"/>
              <w:right w:val="single" w:sz="4" w:space="0" w:color="FFFFFF"/>
              <w:tl2br w:val="nil"/>
              <w:tr2bl w:val="nil"/>
            </w:tcBorders>
            <w:shd w:val="clear" w:color="auto" w:fill="D22A23"/>
          </w:tcPr>
          <w:p w:rsidR="0083446E" w:rsidRPr="005B0F54" w:rsidRDefault="0083446E" w:rsidP="00097281">
            <w:pPr>
              <w:pStyle w:val="ECCTableHeaderwhitefont"/>
              <w:keepNext/>
              <w:rPr>
                <w:b/>
              </w:rPr>
            </w:pPr>
            <w:r>
              <w:rPr>
                <w:b/>
              </w:rPr>
              <w:t>P.1546-</w:t>
            </w:r>
            <w:del w:id="104" w:author="Rimgaudas Baležentis" w:date="2017-11-16T14:03:00Z">
              <w:r w:rsidDel="00097281">
                <w:rPr>
                  <w:b/>
                </w:rPr>
                <w:delText>4</w:delText>
              </w:r>
            </w:del>
            <w:ins w:id="105" w:author="Rimgaudas Baležentis" w:date="2017-11-16T14:03:00Z">
              <w:r w:rsidR="00097281">
                <w:rPr>
                  <w:b/>
                </w:rPr>
                <w:t>5</w:t>
              </w:r>
            </w:ins>
          </w:p>
        </w:tc>
        <w:tc>
          <w:tcPr>
            <w:tcW w:w="992" w:type="dxa"/>
            <w:tcBorders>
              <w:top w:val="single" w:sz="4" w:space="0" w:color="FFFFFF" w:themeColor="background1"/>
              <w:left w:val="single" w:sz="4" w:space="0" w:color="FFFFFF"/>
              <w:bottom w:val="single" w:sz="4" w:space="0" w:color="D22A23"/>
              <w:right w:val="single" w:sz="4" w:space="0" w:color="FFFFFF"/>
              <w:tl2br w:val="nil"/>
              <w:tr2bl w:val="nil"/>
            </w:tcBorders>
            <w:shd w:val="clear" w:color="auto" w:fill="D22A23"/>
          </w:tcPr>
          <w:p w:rsidR="0083446E" w:rsidRPr="005B0F54" w:rsidRDefault="0083446E" w:rsidP="008C7ECA">
            <w:pPr>
              <w:pStyle w:val="ECCTableHeaderwhitefont"/>
              <w:keepNext/>
              <w:rPr>
                <w:b/>
              </w:rPr>
            </w:pPr>
            <w:r>
              <w:rPr>
                <w:b/>
              </w:rPr>
              <w:t>P.452-16</w:t>
            </w:r>
          </w:p>
        </w:tc>
        <w:tc>
          <w:tcPr>
            <w:tcW w:w="954" w:type="dxa"/>
            <w:tcBorders>
              <w:top w:val="single" w:sz="4" w:space="0" w:color="FFFFFF" w:themeColor="background1"/>
              <w:left w:val="single" w:sz="4" w:space="0" w:color="FFFFFF"/>
              <w:bottom w:val="single" w:sz="4" w:space="0" w:color="D22A23"/>
              <w:right w:val="single" w:sz="4" w:space="0" w:color="FFFFFF" w:themeColor="background1"/>
              <w:tl2br w:val="nil"/>
              <w:tr2bl w:val="nil"/>
            </w:tcBorders>
            <w:shd w:val="clear" w:color="auto" w:fill="D22A23"/>
          </w:tcPr>
          <w:p w:rsidR="0083446E" w:rsidRPr="005B0F54" w:rsidRDefault="0083446E" w:rsidP="00097281">
            <w:pPr>
              <w:pStyle w:val="ECCTableHeaderwhitefont"/>
              <w:keepNext/>
              <w:rPr>
                <w:b/>
              </w:rPr>
            </w:pPr>
            <w:r>
              <w:rPr>
                <w:b/>
              </w:rPr>
              <w:t>P.1546-</w:t>
            </w:r>
            <w:del w:id="106" w:author="Rimgaudas Baležentis" w:date="2017-11-16T14:03:00Z">
              <w:r w:rsidDel="00097281">
                <w:rPr>
                  <w:b/>
                </w:rPr>
                <w:delText>4</w:delText>
              </w:r>
            </w:del>
            <w:ins w:id="107" w:author="Rimgaudas Baležentis" w:date="2017-11-16T14:03:00Z">
              <w:r w:rsidR="00097281">
                <w:rPr>
                  <w:b/>
                </w:rPr>
                <w:t>5</w:t>
              </w:r>
            </w:ins>
          </w:p>
        </w:tc>
        <w:tc>
          <w:tcPr>
            <w:tcW w:w="851" w:type="dxa"/>
            <w:tcBorders>
              <w:top w:val="single" w:sz="4" w:space="0" w:color="FFFFFF" w:themeColor="background1"/>
              <w:left w:val="single" w:sz="4" w:space="0" w:color="FFFFFF" w:themeColor="background1"/>
              <w:bottom w:val="single" w:sz="4" w:space="0" w:color="D22A23"/>
              <w:right w:val="single" w:sz="4" w:space="0" w:color="D22A23"/>
              <w:tl2br w:val="nil"/>
              <w:tr2bl w:val="nil"/>
            </w:tcBorders>
            <w:shd w:val="clear" w:color="auto" w:fill="D22A23"/>
          </w:tcPr>
          <w:p w:rsidR="0083446E" w:rsidRPr="005B0F54" w:rsidRDefault="0083446E" w:rsidP="008C7ECA">
            <w:pPr>
              <w:pStyle w:val="ECCTableHeaderwhitefont"/>
              <w:keepNext/>
              <w:rPr>
                <w:b/>
              </w:rPr>
            </w:pPr>
            <w:r>
              <w:rPr>
                <w:b/>
              </w:rPr>
              <w:t>P.452-16</w:t>
            </w:r>
          </w:p>
        </w:tc>
      </w:tr>
      <w:tr w:rsidR="00097281" w:rsidRPr="00976108" w:rsidTr="008C7ECA">
        <w:trPr>
          <w:trHeight w:val="341"/>
          <w:jc w:val="center"/>
        </w:trPr>
        <w:tc>
          <w:tcPr>
            <w:tcW w:w="1523" w:type="dxa"/>
            <w:shd w:val="clear" w:color="auto" w:fill="auto"/>
          </w:tcPr>
          <w:p w:rsidR="00097281" w:rsidRPr="00976108" w:rsidRDefault="00097281" w:rsidP="008C7ECA">
            <w:pPr>
              <w:keepNext/>
            </w:pPr>
            <w:r w:rsidRPr="00976108">
              <w:t>0</w:t>
            </w:r>
          </w:p>
        </w:tc>
        <w:tc>
          <w:tcPr>
            <w:tcW w:w="1276" w:type="dxa"/>
            <w:vAlign w:val="center"/>
          </w:tcPr>
          <w:p w:rsidR="00097281" w:rsidRPr="00976108" w:rsidRDefault="00097281" w:rsidP="008C7ECA">
            <w:pPr>
              <w:keepNext/>
            </w:pPr>
            <w:r w:rsidRPr="00976108">
              <w:t>1</w:t>
            </w:r>
          </w:p>
        </w:tc>
        <w:tc>
          <w:tcPr>
            <w:tcW w:w="1276" w:type="dxa"/>
            <w:shd w:val="clear" w:color="auto" w:fill="auto"/>
            <w:vAlign w:val="bottom"/>
          </w:tcPr>
          <w:p w:rsidR="00097281" w:rsidRPr="00976108" w:rsidRDefault="00097281" w:rsidP="008C7ECA">
            <w:pPr>
              <w:keepNext/>
            </w:pPr>
            <w:r w:rsidRPr="00976108">
              <w:t>19</w:t>
            </w:r>
          </w:p>
        </w:tc>
        <w:tc>
          <w:tcPr>
            <w:tcW w:w="1417" w:type="dxa"/>
            <w:shd w:val="clear" w:color="auto" w:fill="auto"/>
            <w:vAlign w:val="center"/>
          </w:tcPr>
          <w:p w:rsidR="00097281" w:rsidRPr="00976108" w:rsidRDefault="00097281" w:rsidP="008C7ECA">
            <w:pPr>
              <w:keepNext/>
            </w:pPr>
            <w:r w:rsidRPr="00976108">
              <w:t>114</w:t>
            </w:r>
          </w:p>
        </w:tc>
        <w:tc>
          <w:tcPr>
            <w:tcW w:w="993" w:type="dxa"/>
            <w:shd w:val="clear" w:color="auto" w:fill="auto"/>
          </w:tcPr>
          <w:p w:rsidR="00097281" w:rsidRPr="00976108" w:rsidRDefault="00097281" w:rsidP="008C7ECA">
            <w:pPr>
              <w:keepNext/>
            </w:pPr>
            <w:ins w:id="108" w:author="Rimgaudas Baležentis" w:date="2017-11-16T14:03:00Z">
              <w:r w:rsidRPr="00665A3C">
                <w:t>93.5</w:t>
              </w:r>
            </w:ins>
            <w:del w:id="109" w:author="Rimgaudas Baležentis" w:date="2017-11-16T14:03:00Z">
              <w:r w:rsidDel="00853E67">
                <w:delText>27.4</w:delText>
              </w:r>
            </w:del>
          </w:p>
        </w:tc>
        <w:tc>
          <w:tcPr>
            <w:tcW w:w="992" w:type="dxa"/>
            <w:shd w:val="clear" w:color="auto" w:fill="auto"/>
          </w:tcPr>
          <w:p w:rsidR="00097281" w:rsidRPr="00976108" w:rsidRDefault="00097281" w:rsidP="008C7ECA">
            <w:pPr>
              <w:keepNext/>
            </w:pPr>
            <w:ins w:id="110" w:author="Rimgaudas Baležentis" w:date="2017-11-16T14:03:00Z">
              <w:r w:rsidRPr="00665A3C">
                <w:t>245.6</w:t>
              </w:r>
            </w:ins>
            <w:del w:id="111" w:author="Rimgaudas Baležentis" w:date="2017-11-16T14:03:00Z">
              <w:r w:rsidDel="00853E67">
                <w:delText>246.9</w:delText>
              </w:r>
            </w:del>
          </w:p>
        </w:tc>
        <w:tc>
          <w:tcPr>
            <w:tcW w:w="954" w:type="dxa"/>
            <w:shd w:val="clear" w:color="auto" w:fill="auto"/>
          </w:tcPr>
          <w:p w:rsidR="00097281" w:rsidRPr="00976108" w:rsidRDefault="00097281" w:rsidP="008C7ECA">
            <w:pPr>
              <w:keepNext/>
            </w:pPr>
            <w:ins w:id="112" w:author="Rimgaudas Baležentis" w:date="2017-11-16T14:03:00Z">
              <w:r w:rsidRPr="00665A3C">
                <w:t>19.2</w:t>
              </w:r>
            </w:ins>
            <w:del w:id="113" w:author="Rimgaudas Baležentis" w:date="2017-11-16T14:03:00Z">
              <w:r w:rsidDel="00853E67">
                <w:delText>38.5</w:delText>
              </w:r>
            </w:del>
          </w:p>
        </w:tc>
        <w:tc>
          <w:tcPr>
            <w:tcW w:w="851" w:type="dxa"/>
            <w:shd w:val="clear" w:color="auto" w:fill="auto"/>
          </w:tcPr>
          <w:p w:rsidR="00097281" w:rsidRPr="00976108" w:rsidRDefault="00097281" w:rsidP="008C7ECA">
            <w:pPr>
              <w:keepNext/>
            </w:pPr>
            <w:ins w:id="114" w:author="Rimgaudas Baležentis" w:date="2017-11-16T14:03:00Z">
              <w:r w:rsidRPr="00665A3C">
                <w:t>8.9</w:t>
              </w:r>
            </w:ins>
            <w:del w:id="115" w:author="Rimgaudas Baležentis" w:date="2017-11-16T14:03:00Z">
              <w:r w:rsidDel="00853E67">
                <w:delText>8.8</w:delText>
              </w:r>
            </w:del>
          </w:p>
        </w:tc>
      </w:tr>
      <w:tr w:rsidR="00097281" w:rsidRPr="00976108" w:rsidTr="008C7ECA">
        <w:trPr>
          <w:trHeight w:val="341"/>
          <w:jc w:val="center"/>
        </w:trPr>
        <w:tc>
          <w:tcPr>
            <w:tcW w:w="1523" w:type="dxa"/>
            <w:shd w:val="clear" w:color="auto" w:fill="auto"/>
          </w:tcPr>
          <w:p w:rsidR="00097281" w:rsidRPr="00B138C3" w:rsidRDefault="00097281" w:rsidP="008C7ECA">
            <w:r>
              <w:t>1</w:t>
            </w:r>
          </w:p>
        </w:tc>
        <w:tc>
          <w:tcPr>
            <w:tcW w:w="1276" w:type="dxa"/>
            <w:vAlign w:val="center"/>
          </w:tcPr>
          <w:p w:rsidR="00097281" w:rsidRPr="00B138C3" w:rsidRDefault="00097281" w:rsidP="008C7ECA">
            <w:r>
              <w:t>1</w:t>
            </w:r>
          </w:p>
        </w:tc>
        <w:tc>
          <w:tcPr>
            <w:tcW w:w="1276" w:type="dxa"/>
            <w:shd w:val="clear" w:color="auto" w:fill="auto"/>
            <w:vAlign w:val="bottom"/>
          </w:tcPr>
          <w:p w:rsidR="00097281" w:rsidRPr="00B138C3" w:rsidRDefault="00097281" w:rsidP="008C7ECA">
            <w:r>
              <w:t>19</w:t>
            </w:r>
          </w:p>
        </w:tc>
        <w:tc>
          <w:tcPr>
            <w:tcW w:w="1417" w:type="dxa"/>
            <w:shd w:val="clear" w:color="auto" w:fill="auto"/>
            <w:vAlign w:val="center"/>
          </w:tcPr>
          <w:p w:rsidR="00097281" w:rsidRPr="00B138C3" w:rsidRDefault="00097281" w:rsidP="008C7ECA">
            <w:r>
              <w:t>114</w:t>
            </w:r>
          </w:p>
        </w:tc>
        <w:tc>
          <w:tcPr>
            <w:tcW w:w="993" w:type="dxa"/>
            <w:shd w:val="clear" w:color="auto" w:fill="auto"/>
          </w:tcPr>
          <w:p w:rsidR="00097281" w:rsidRPr="00B138C3" w:rsidRDefault="00097281" w:rsidP="008C7ECA">
            <w:ins w:id="116" w:author="Rimgaudas Baležentis" w:date="2017-11-16T14:04:00Z">
              <w:r w:rsidRPr="0056459A">
                <w:t>54.8</w:t>
              </w:r>
            </w:ins>
            <w:del w:id="117" w:author="Rimgaudas Baležentis" w:date="2017-11-16T14:04:00Z">
              <w:r w:rsidRPr="00D72CAC" w:rsidDel="006C244D">
                <w:delText>17.3</w:delText>
              </w:r>
            </w:del>
          </w:p>
        </w:tc>
        <w:tc>
          <w:tcPr>
            <w:tcW w:w="992" w:type="dxa"/>
            <w:shd w:val="clear" w:color="auto" w:fill="auto"/>
          </w:tcPr>
          <w:p w:rsidR="00097281" w:rsidRPr="00B138C3" w:rsidRDefault="00097281" w:rsidP="008C7ECA">
            <w:ins w:id="118" w:author="Rimgaudas Baležentis" w:date="2017-11-16T14:04:00Z">
              <w:r w:rsidRPr="0056459A">
                <w:t>197.8</w:t>
              </w:r>
            </w:ins>
            <w:del w:id="119" w:author="Rimgaudas Baležentis" w:date="2017-11-16T14:04:00Z">
              <w:r w:rsidRPr="00D72CAC" w:rsidDel="006C244D">
                <w:delText>214.4</w:delText>
              </w:r>
            </w:del>
          </w:p>
        </w:tc>
        <w:tc>
          <w:tcPr>
            <w:tcW w:w="954" w:type="dxa"/>
            <w:shd w:val="clear" w:color="auto" w:fill="auto"/>
          </w:tcPr>
          <w:p w:rsidR="00097281" w:rsidRPr="00B138C3" w:rsidRDefault="00097281" w:rsidP="008C7ECA">
            <w:ins w:id="120" w:author="Rimgaudas Baležentis" w:date="2017-11-16T14:04:00Z">
              <w:r w:rsidRPr="0056459A">
                <w:t>27.1</w:t>
              </w:r>
            </w:ins>
            <w:del w:id="121" w:author="Rimgaudas Baležentis" w:date="2017-11-16T14:04:00Z">
              <w:r w:rsidRPr="00D72CAC" w:rsidDel="006C244D">
                <w:delText>45.6</w:delText>
              </w:r>
            </w:del>
          </w:p>
        </w:tc>
        <w:tc>
          <w:tcPr>
            <w:tcW w:w="851" w:type="dxa"/>
            <w:shd w:val="clear" w:color="auto" w:fill="auto"/>
          </w:tcPr>
          <w:p w:rsidR="00097281" w:rsidRPr="00B138C3" w:rsidRDefault="00097281" w:rsidP="008C7ECA">
            <w:ins w:id="122" w:author="Rimgaudas Baležentis" w:date="2017-11-16T14:04:00Z">
              <w:r w:rsidRPr="0056459A">
                <w:t>10.7</w:t>
              </w:r>
            </w:ins>
            <w:del w:id="123" w:author="Rimgaudas Baležentis" w:date="2017-11-16T14:04:00Z">
              <w:r w:rsidRPr="00D72CAC" w:rsidDel="006C244D">
                <w:delText>10.0</w:delText>
              </w:r>
            </w:del>
          </w:p>
        </w:tc>
      </w:tr>
      <w:tr w:rsidR="00097281" w:rsidRPr="00976108" w:rsidTr="008C7ECA">
        <w:trPr>
          <w:jc w:val="center"/>
        </w:trPr>
        <w:tc>
          <w:tcPr>
            <w:tcW w:w="1523" w:type="dxa"/>
            <w:shd w:val="clear" w:color="auto" w:fill="auto"/>
          </w:tcPr>
          <w:p w:rsidR="00097281" w:rsidRPr="00976108" w:rsidRDefault="00097281" w:rsidP="008C7ECA">
            <w:r w:rsidRPr="00976108">
              <w:lastRenderedPageBreak/>
              <w:t>2.5</w:t>
            </w:r>
          </w:p>
        </w:tc>
        <w:tc>
          <w:tcPr>
            <w:tcW w:w="1276" w:type="dxa"/>
            <w:vAlign w:val="center"/>
          </w:tcPr>
          <w:p w:rsidR="00097281" w:rsidRPr="00976108" w:rsidRDefault="00097281" w:rsidP="008C7ECA">
            <w:r w:rsidRPr="00976108">
              <w:t>1</w:t>
            </w:r>
          </w:p>
        </w:tc>
        <w:tc>
          <w:tcPr>
            <w:tcW w:w="1276" w:type="dxa"/>
            <w:shd w:val="clear" w:color="auto" w:fill="auto"/>
            <w:vAlign w:val="bottom"/>
          </w:tcPr>
          <w:p w:rsidR="00097281" w:rsidRPr="00976108" w:rsidRDefault="00097281" w:rsidP="008C7ECA">
            <w:r w:rsidRPr="00976108">
              <w:t>19</w:t>
            </w:r>
          </w:p>
        </w:tc>
        <w:tc>
          <w:tcPr>
            <w:tcW w:w="1417" w:type="dxa"/>
            <w:shd w:val="clear" w:color="auto" w:fill="auto"/>
            <w:vAlign w:val="bottom"/>
          </w:tcPr>
          <w:p w:rsidR="00097281" w:rsidRPr="00976108" w:rsidRDefault="00097281" w:rsidP="008C7ECA">
            <w:r w:rsidRPr="00976108">
              <w:t>114</w:t>
            </w:r>
          </w:p>
        </w:tc>
        <w:tc>
          <w:tcPr>
            <w:tcW w:w="993" w:type="dxa"/>
            <w:shd w:val="clear" w:color="auto" w:fill="auto"/>
          </w:tcPr>
          <w:p w:rsidR="00097281" w:rsidRPr="00B138C3" w:rsidRDefault="00097281" w:rsidP="008C7ECA">
            <w:ins w:id="124" w:author="Rimgaudas Baležentis" w:date="2017-11-16T14:04:00Z">
              <w:r w:rsidRPr="000112BB">
                <w:t>18.0</w:t>
              </w:r>
            </w:ins>
            <w:del w:id="125" w:author="Rimgaudas Baležentis" w:date="2017-11-16T14:04:00Z">
              <w:r w:rsidDel="00E82E27">
                <w:delText>15.1</w:delText>
              </w:r>
            </w:del>
          </w:p>
        </w:tc>
        <w:tc>
          <w:tcPr>
            <w:tcW w:w="992" w:type="dxa"/>
            <w:shd w:val="clear" w:color="auto" w:fill="auto"/>
          </w:tcPr>
          <w:p w:rsidR="00097281" w:rsidRPr="00B138C3" w:rsidRDefault="00097281" w:rsidP="008C7ECA">
            <w:ins w:id="126" w:author="Rimgaudas Baležentis" w:date="2017-11-16T14:04:00Z">
              <w:r w:rsidRPr="000112BB">
                <w:t>126.3</w:t>
              </w:r>
            </w:ins>
            <w:del w:id="127" w:author="Rimgaudas Baležentis" w:date="2017-11-16T14:04:00Z">
              <w:r w:rsidDel="00E82E27">
                <w:delText>204.8</w:delText>
              </w:r>
            </w:del>
          </w:p>
        </w:tc>
        <w:tc>
          <w:tcPr>
            <w:tcW w:w="954" w:type="dxa"/>
            <w:shd w:val="clear" w:color="auto" w:fill="auto"/>
          </w:tcPr>
          <w:p w:rsidR="00097281" w:rsidRPr="00B138C3" w:rsidRDefault="00097281" w:rsidP="008C7ECA">
            <w:ins w:id="128" w:author="Rimgaudas Baležentis" w:date="2017-11-16T14:04:00Z">
              <w:r w:rsidRPr="000112BB">
                <w:t>45.0</w:t>
              </w:r>
            </w:ins>
            <w:del w:id="129" w:author="Rimgaudas Baležentis" w:date="2017-11-16T14:04:00Z">
              <w:r w:rsidDel="00E82E27">
                <w:delText>47.4</w:delText>
              </w:r>
            </w:del>
          </w:p>
        </w:tc>
        <w:tc>
          <w:tcPr>
            <w:tcW w:w="851" w:type="dxa"/>
            <w:shd w:val="clear" w:color="auto" w:fill="auto"/>
          </w:tcPr>
          <w:p w:rsidR="00097281" w:rsidRPr="00B138C3" w:rsidRDefault="00097281" w:rsidP="008C7ECA">
            <w:ins w:id="130" w:author="Rimgaudas Baležentis" w:date="2017-11-16T14:04:00Z">
              <w:r w:rsidRPr="000112BB">
                <w:t>15.3</w:t>
              </w:r>
            </w:ins>
            <w:del w:id="131" w:author="Rimgaudas Baležentis" w:date="2017-11-16T14:04:00Z">
              <w:r w:rsidDel="00E82E27">
                <w:delText>10.4</w:delText>
              </w:r>
            </w:del>
          </w:p>
        </w:tc>
      </w:tr>
      <w:tr w:rsidR="0083446E" w:rsidRPr="00976108" w:rsidDel="002448F8" w:rsidTr="008C7ECA">
        <w:trPr>
          <w:jc w:val="center"/>
          <w:del w:id="132" w:author="Rimgaudas Baležentis" w:date="2017-11-16T11:19:00Z"/>
        </w:trPr>
        <w:tc>
          <w:tcPr>
            <w:tcW w:w="1523" w:type="dxa"/>
            <w:shd w:val="clear" w:color="auto" w:fill="auto"/>
          </w:tcPr>
          <w:p w:rsidR="0083446E" w:rsidRPr="00976108" w:rsidDel="002448F8" w:rsidRDefault="0083446E" w:rsidP="008C7ECA">
            <w:pPr>
              <w:rPr>
                <w:del w:id="133" w:author="Rimgaudas Baležentis" w:date="2017-11-16T11:19:00Z"/>
              </w:rPr>
            </w:pPr>
            <w:del w:id="134" w:author="Rimgaudas Baležentis" w:date="2017-11-16T11:19:00Z">
              <w:r w:rsidRPr="00976108" w:rsidDel="002448F8">
                <w:delText>4</w:delText>
              </w:r>
            </w:del>
          </w:p>
        </w:tc>
        <w:tc>
          <w:tcPr>
            <w:tcW w:w="1276" w:type="dxa"/>
            <w:vAlign w:val="center"/>
          </w:tcPr>
          <w:p w:rsidR="0083446E" w:rsidRPr="00976108" w:rsidDel="002448F8" w:rsidRDefault="0083446E" w:rsidP="008C7ECA">
            <w:pPr>
              <w:rPr>
                <w:del w:id="135" w:author="Rimgaudas Baležentis" w:date="2017-11-16T11:19:00Z"/>
              </w:rPr>
            </w:pPr>
            <w:del w:id="136" w:author="Rimgaudas Baležentis" w:date="2017-11-16T11:19:00Z">
              <w:r w:rsidRPr="00976108" w:rsidDel="002448F8">
                <w:delText>1</w:delText>
              </w:r>
            </w:del>
          </w:p>
        </w:tc>
        <w:tc>
          <w:tcPr>
            <w:tcW w:w="1276" w:type="dxa"/>
            <w:shd w:val="clear" w:color="auto" w:fill="auto"/>
            <w:vAlign w:val="bottom"/>
          </w:tcPr>
          <w:p w:rsidR="0083446E" w:rsidRPr="00976108" w:rsidDel="002448F8" w:rsidRDefault="0083446E" w:rsidP="008C7ECA">
            <w:pPr>
              <w:rPr>
                <w:del w:id="137" w:author="Rimgaudas Baležentis" w:date="2017-11-16T11:19:00Z"/>
              </w:rPr>
            </w:pPr>
            <w:del w:id="138" w:author="Rimgaudas Baležentis" w:date="2017-11-16T11:19:00Z">
              <w:r w:rsidRPr="00976108" w:rsidDel="002448F8">
                <w:delText>19</w:delText>
              </w:r>
            </w:del>
          </w:p>
        </w:tc>
        <w:tc>
          <w:tcPr>
            <w:tcW w:w="1417" w:type="dxa"/>
            <w:shd w:val="clear" w:color="auto" w:fill="auto"/>
            <w:vAlign w:val="bottom"/>
          </w:tcPr>
          <w:p w:rsidR="0083446E" w:rsidRPr="00976108" w:rsidDel="002448F8" w:rsidRDefault="0083446E" w:rsidP="008C7ECA">
            <w:pPr>
              <w:rPr>
                <w:del w:id="139" w:author="Rimgaudas Baležentis" w:date="2017-11-16T11:19:00Z"/>
              </w:rPr>
            </w:pPr>
            <w:del w:id="140" w:author="Rimgaudas Baležentis" w:date="2017-11-16T11:19:00Z">
              <w:r w:rsidRPr="00976108" w:rsidDel="002448F8">
                <w:delText>114</w:delText>
              </w:r>
            </w:del>
          </w:p>
        </w:tc>
        <w:tc>
          <w:tcPr>
            <w:tcW w:w="993" w:type="dxa"/>
            <w:shd w:val="clear" w:color="auto" w:fill="auto"/>
          </w:tcPr>
          <w:p w:rsidR="0083446E" w:rsidRPr="00B138C3" w:rsidDel="002448F8" w:rsidRDefault="0083446E" w:rsidP="008C7ECA">
            <w:pPr>
              <w:rPr>
                <w:del w:id="141" w:author="Rimgaudas Baležentis" w:date="2017-11-16T11:19:00Z"/>
              </w:rPr>
            </w:pPr>
            <w:del w:id="142" w:author="Rimgaudas Baležentis" w:date="2017-11-16T11:19:00Z">
              <w:r w:rsidDel="002448F8">
                <w:delText>16.3</w:delText>
              </w:r>
            </w:del>
          </w:p>
        </w:tc>
        <w:tc>
          <w:tcPr>
            <w:tcW w:w="992" w:type="dxa"/>
            <w:shd w:val="clear" w:color="auto" w:fill="auto"/>
          </w:tcPr>
          <w:p w:rsidR="0083446E" w:rsidRPr="00B138C3" w:rsidDel="002448F8" w:rsidRDefault="0083446E" w:rsidP="008C7ECA">
            <w:pPr>
              <w:rPr>
                <w:del w:id="143" w:author="Rimgaudas Baležentis" w:date="2017-11-16T11:19:00Z"/>
              </w:rPr>
            </w:pPr>
            <w:del w:id="144" w:author="Rimgaudas Baležentis" w:date="2017-11-16T11:19:00Z">
              <w:r w:rsidDel="002448F8">
                <w:delText>209.8</w:delText>
              </w:r>
            </w:del>
          </w:p>
        </w:tc>
        <w:tc>
          <w:tcPr>
            <w:tcW w:w="954" w:type="dxa"/>
            <w:shd w:val="clear" w:color="auto" w:fill="auto"/>
          </w:tcPr>
          <w:p w:rsidR="0083446E" w:rsidRPr="00B138C3" w:rsidDel="002448F8" w:rsidRDefault="0083446E" w:rsidP="008C7ECA">
            <w:pPr>
              <w:rPr>
                <w:del w:id="145" w:author="Rimgaudas Baležentis" w:date="2017-11-16T11:19:00Z"/>
              </w:rPr>
            </w:pPr>
            <w:del w:id="146" w:author="Rimgaudas Baležentis" w:date="2017-11-16T11:19:00Z">
              <w:r w:rsidDel="002448F8">
                <w:delText>46.4</w:delText>
              </w:r>
            </w:del>
          </w:p>
        </w:tc>
        <w:tc>
          <w:tcPr>
            <w:tcW w:w="851" w:type="dxa"/>
            <w:shd w:val="clear" w:color="auto" w:fill="auto"/>
          </w:tcPr>
          <w:p w:rsidR="0083446E" w:rsidRPr="00B138C3" w:rsidDel="002448F8" w:rsidRDefault="0083446E" w:rsidP="008C7ECA">
            <w:pPr>
              <w:rPr>
                <w:del w:id="147" w:author="Rimgaudas Baležentis" w:date="2017-11-16T11:19:00Z"/>
              </w:rPr>
            </w:pPr>
            <w:del w:id="148" w:author="Rimgaudas Baležentis" w:date="2017-11-16T11:19:00Z">
              <w:r w:rsidDel="002448F8">
                <w:delText>10.2</w:delText>
              </w:r>
            </w:del>
          </w:p>
        </w:tc>
      </w:tr>
      <w:tr w:rsidR="00097281" w:rsidRPr="00976108" w:rsidTr="008C7ECA">
        <w:trPr>
          <w:jc w:val="center"/>
        </w:trPr>
        <w:tc>
          <w:tcPr>
            <w:tcW w:w="1523" w:type="dxa"/>
            <w:shd w:val="clear" w:color="auto" w:fill="auto"/>
          </w:tcPr>
          <w:p w:rsidR="00097281" w:rsidRPr="00976108" w:rsidRDefault="00097281" w:rsidP="008C7ECA">
            <w:r w:rsidRPr="00976108">
              <w:t>0</w:t>
            </w:r>
          </w:p>
        </w:tc>
        <w:tc>
          <w:tcPr>
            <w:tcW w:w="1276" w:type="dxa"/>
            <w:vAlign w:val="center"/>
          </w:tcPr>
          <w:p w:rsidR="00097281" w:rsidRPr="00976108" w:rsidRDefault="00097281" w:rsidP="008C7ECA">
            <w:r w:rsidRPr="00976108">
              <w:t>2</w:t>
            </w:r>
          </w:p>
        </w:tc>
        <w:tc>
          <w:tcPr>
            <w:tcW w:w="1276" w:type="dxa"/>
            <w:shd w:val="clear" w:color="auto" w:fill="auto"/>
          </w:tcPr>
          <w:p w:rsidR="00097281" w:rsidRPr="00976108" w:rsidRDefault="00097281" w:rsidP="008C7ECA">
            <w:r w:rsidRPr="00976108">
              <w:t>38</w:t>
            </w:r>
          </w:p>
        </w:tc>
        <w:tc>
          <w:tcPr>
            <w:tcW w:w="1417" w:type="dxa"/>
            <w:shd w:val="clear" w:color="auto" w:fill="auto"/>
          </w:tcPr>
          <w:p w:rsidR="00097281" w:rsidRPr="00976108" w:rsidRDefault="00097281" w:rsidP="008C7ECA">
            <w:r w:rsidRPr="00976108">
              <w:t>228</w:t>
            </w:r>
          </w:p>
        </w:tc>
        <w:tc>
          <w:tcPr>
            <w:tcW w:w="993" w:type="dxa"/>
            <w:shd w:val="clear" w:color="auto" w:fill="auto"/>
          </w:tcPr>
          <w:p w:rsidR="00097281" w:rsidRPr="00B138C3" w:rsidRDefault="00097281" w:rsidP="008C7ECA">
            <w:ins w:id="149" w:author="Rimgaudas Baležentis" w:date="2017-11-16T14:06:00Z">
              <w:r w:rsidRPr="00A761D6">
                <w:t>113.2</w:t>
              </w:r>
            </w:ins>
            <w:del w:id="150" w:author="Rimgaudas Baležentis" w:date="2017-11-16T14:06:00Z">
              <w:r w:rsidDel="00F037E2">
                <w:delText>40.8</w:delText>
              </w:r>
            </w:del>
          </w:p>
        </w:tc>
        <w:tc>
          <w:tcPr>
            <w:tcW w:w="992" w:type="dxa"/>
            <w:shd w:val="clear" w:color="auto" w:fill="auto"/>
          </w:tcPr>
          <w:p w:rsidR="00097281" w:rsidRPr="00B138C3" w:rsidRDefault="00097281" w:rsidP="008C7ECA">
            <w:ins w:id="151" w:author="Rimgaudas Baležentis" w:date="2017-11-16T14:06:00Z">
              <w:r w:rsidRPr="00A761D6">
                <w:t>268.5</w:t>
              </w:r>
            </w:ins>
            <w:del w:id="152" w:author="Rimgaudas Baležentis" w:date="2017-11-16T14:06:00Z">
              <w:r w:rsidDel="00F037E2">
                <w:delText>269.8</w:delText>
              </w:r>
            </w:del>
          </w:p>
        </w:tc>
        <w:tc>
          <w:tcPr>
            <w:tcW w:w="954" w:type="dxa"/>
            <w:shd w:val="clear" w:color="auto" w:fill="auto"/>
          </w:tcPr>
          <w:p w:rsidR="00097281" w:rsidRPr="00B138C3" w:rsidRDefault="00097281" w:rsidP="008C7ECA">
            <w:ins w:id="153" w:author="Rimgaudas Baležentis" w:date="2017-11-16T14:06:00Z">
              <w:r w:rsidRPr="00A761D6">
                <w:t>33.3</w:t>
              </w:r>
            </w:ins>
            <w:del w:id="154" w:author="Rimgaudas Baležentis" w:date="2017-11-16T14:06:00Z">
              <w:r w:rsidDel="00F037E2">
                <w:delText>63.9</w:delText>
              </w:r>
            </w:del>
          </w:p>
        </w:tc>
        <w:tc>
          <w:tcPr>
            <w:tcW w:w="851" w:type="dxa"/>
            <w:shd w:val="clear" w:color="auto" w:fill="auto"/>
          </w:tcPr>
          <w:p w:rsidR="00097281" w:rsidRPr="00B138C3" w:rsidRDefault="00097281" w:rsidP="008C7ECA">
            <w:ins w:id="155" w:author="Rimgaudas Baležentis" w:date="2017-11-16T14:06:00Z">
              <w:r w:rsidRPr="00A761D6">
                <w:t>16.4</w:t>
              </w:r>
            </w:ins>
            <w:del w:id="156" w:author="Rimgaudas Baležentis" w:date="2017-11-16T14:06:00Z">
              <w:r w:rsidDel="00F037E2">
                <w:delText>16.4</w:delText>
              </w:r>
            </w:del>
          </w:p>
        </w:tc>
      </w:tr>
      <w:tr w:rsidR="00097281" w:rsidRPr="00976108" w:rsidTr="008C7ECA">
        <w:trPr>
          <w:jc w:val="center"/>
        </w:trPr>
        <w:tc>
          <w:tcPr>
            <w:tcW w:w="1523" w:type="dxa"/>
            <w:shd w:val="clear" w:color="auto" w:fill="auto"/>
          </w:tcPr>
          <w:p w:rsidR="00097281" w:rsidRPr="00B138C3" w:rsidRDefault="00097281" w:rsidP="008C7ECA">
            <w:r>
              <w:t>1</w:t>
            </w:r>
          </w:p>
        </w:tc>
        <w:tc>
          <w:tcPr>
            <w:tcW w:w="1276" w:type="dxa"/>
            <w:vAlign w:val="center"/>
          </w:tcPr>
          <w:p w:rsidR="00097281" w:rsidRPr="00B138C3" w:rsidRDefault="00097281" w:rsidP="008C7ECA">
            <w:r>
              <w:t>2</w:t>
            </w:r>
          </w:p>
        </w:tc>
        <w:tc>
          <w:tcPr>
            <w:tcW w:w="1276" w:type="dxa"/>
            <w:shd w:val="clear" w:color="auto" w:fill="auto"/>
          </w:tcPr>
          <w:p w:rsidR="00097281" w:rsidRPr="00B138C3" w:rsidRDefault="00097281" w:rsidP="008C7ECA">
            <w:r>
              <w:t>38</w:t>
            </w:r>
          </w:p>
        </w:tc>
        <w:tc>
          <w:tcPr>
            <w:tcW w:w="1417" w:type="dxa"/>
            <w:shd w:val="clear" w:color="auto" w:fill="auto"/>
          </w:tcPr>
          <w:p w:rsidR="00097281" w:rsidRPr="00B138C3" w:rsidRDefault="00097281" w:rsidP="008C7ECA">
            <w:r>
              <w:t>228</w:t>
            </w:r>
          </w:p>
        </w:tc>
        <w:tc>
          <w:tcPr>
            <w:tcW w:w="993" w:type="dxa"/>
            <w:shd w:val="clear" w:color="auto" w:fill="auto"/>
          </w:tcPr>
          <w:p w:rsidR="00097281" w:rsidRPr="00B138C3" w:rsidRDefault="00097281" w:rsidP="008C7ECA">
            <w:ins w:id="157" w:author="Rimgaudas Baležentis" w:date="2017-11-16T14:06:00Z">
              <w:r w:rsidRPr="00A761D6">
                <w:t>70.4</w:t>
              </w:r>
            </w:ins>
            <w:del w:id="158" w:author="Rimgaudas Baležentis" w:date="2017-11-16T14:06:00Z">
              <w:r w:rsidRPr="00A6270A" w:rsidDel="00F037E2">
                <w:delText>28.2</w:delText>
              </w:r>
            </w:del>
          </w:p>
        </w:tc>
        <w:tc>
          <w:tcPr>
            <w:tcW w:w="992" w:type="dxa"/>
            <w:shd w:val="clear" w:color="auto" w:fill="auto"/>
          </w:tcPr>
          <w:p w:rsidR="00097281" w:rsidRPr="00B138C3" w:rsidRDefault="00097281" w:rsidP="008C7ECA">
            <w:ins w:id="159" w:author="Rimgaudas Baležentis" w:date="2017-11-16T14:06:00Z">
              <w:r w:rsidRPr="00A761D6">
                <w:t>220.2</w:t>
              </w:r>
            </w:ins>
            <w:del w:id="160" w:author="Rimgaudas Baležentis" w:date="2017-11-16T14:06:00Z">
              <w:r w:rsidRPr="00A6270A" w:rsidDel="00F037E2">
                <w:delText>239.0</w:delText>
              </w:r>
            </w:del>
          </w:p>
        </w:tc>
        <w:tc>
          <w:tcPr>
            <w:tcW w:w="954" w:type="dxa"/>
            <w:shd w:val="clear" w:color="auto" w:fill="auto"/>
          </w:tcPr>
          <w:p w:rsidR="00097281" w:rsidRPr="00B138C3" w:rsidRDefault="00097281" w:rsidP="008C7ECA">
            <w:ins w:id="161" w:author="Rimgaudas Baležentis" w:date="2017-11-16T14:06:00Z">
              <w:r w:rsidRPr="00A761D6">
                <w:t>46.5</w:t>
              </w:r>
            </w:ins>
            <w:del w:id="162" w:author="Rimgaudas Baležentis" w:date="2017-11-16T14:06:00Z">
              <w:r w:rsidRPr="00A6270A" w:rsidDel="00F037E2">
                <w:delText>76.1</w:delText>
              </w:r>
            </w:del>
          </w:p>
        </w:tc>
        <w:tc>
          <w:tcPr>
            <w:tcW w:w="851" w:type="dxa"/>
            <w:shd w:val="clear" w:color="auto" w:fill="auto"/>
          </w:tcPr>
          <w:p w:rsidR="00097281" w:rsidRPr="00B138C3" w:rsidRDefault="00097281" w:rsidP="008C7ECA">
            <w:ins w:id="163" w:author="Rimgaudas Baležentis" w:date="2017-11-16T14:06:00Z">
              <w:r w:rsidRPr="00A761D6">
                <w:t>19.5</w:t>
              </w:r>
            </w:ins>
            <w:del w:id="164" w:author="Rimgaudas Baležentis" w:date="2017-11-16T14:06:00Z">
              <w:r w:rsidRPr="00A6270A" w:rsidDel="00F037E2">
                <w:delText>18.2</w:delText>
              </w:r>
            </w:del>
          </w:p>
        </w:tc>
      </w:tr>
      <w:tr w:rsidR="00097281" w:rsidRPr="00976108" w:rsidTr="008C7ECA">
        <w:trPr>
          <w:trHeight w:val="141"/>
          <w:jc w:val="center"/>
        </w:trPr>
        <w:tc>
          <w:tcPr>
            <w:tcW w:w="1523" w:type="dxa"/>
            <w:shd w:val="clear" w:color="auto" w:fill="auto"/>
          </w:tcPr>
          <w:p w:rsidR="00097281" w:rsidRPr="00976108" w:rsidRDefault="00097281" w:rsidP="008C7ECA">
            <w:r w:rsidRPr="00976108">
              <w:t>2.5</w:t>
            </w:r>
          </w:p>
        </w:tc>
        <w:tc>
          <w:tcPr>
            <w:tcW w:w="1276" w:type="dxa"/>
            <w:vAlign w:val="center"/>
          </w:tcPr>
          <w:p w:rsidR="00097281" w:rsidRPr="00976108" w:rsidRDefault="00097281" w:rsidP="008C7ECA">
            <w:r w:rsidRPr="00976108">
              <w:t>2</w:t>
            </w:r>
          </w:p>
        </w:tc>
        <w:tc>
          <w:tcPr>
            <w:tcW w:w="1276" w:type="dxa"/>
            <w:shd w:val="clear" w:color="auto" w:fill="auto"/>
          </w:tcPr>
          <w:p w:rsidR="00097281" w:rsidRPr="00976108" w:rsidRDefault="00097281" w:rsidP="008C7ECA">
            <w:r w:rsidRPr="00976108">
              <w:t>38</w:t>
            </w:r>
          </w:p>
        </w:tc>
        <w:tc>
          <w:tcPr>
            <w:tcW w:w="1417" w:type="dxa"/>
            <w:shd w:val="clear" w:color="auto" w:fill="auto"/>
          </w:tcPr>
          <w:p w:rsidR="00097281" w:rsidRPr="00976108" w:rsidRDefault="00097281" w:rsidP="008C7ECA">
            <w:r w:rsidRPr="00976108">
              <w:t>228</w:t>
            </w:r>
          </w:p>
        </w:tc>
        <w:tc>
          <w:tcPr>
            <w:tcW w:w="993" w:type="dxa"/>
            <w:shd w:val="clear" w:color="auto" w:fill="auto"/>
          </w:tcPr>
          <w:p w:rsidR="00097281" w:rsidRPr="00B138C3" w:rsidRDefault="00097281" w:rsidP="008C7ECA">
            <w:ins w:id="165" w:author="Rimgaudas Baležentis" w:date="2017-11-16T14:06:00Z">
              <w:r w:rsidRPr="00A761D6">
                <w:t>27.5</w:t>
              </w:r>
            </w:ins>
            <w:del w:id="166" w:author="Rimgaudas Baležentis" w:date="2017-11-16T14:06:00Z">
              <w:r w:rsidDel="00F037E2">
                <w:delText>25.4</w:delText>
              </w:r>
            </w:del>
          </w:p>
        </w:tc>
        <w:tc>
          <w:tcPr>
            <w:tcW w:w="992" w:type="dxa"/>
            <w:shd w:val="clear" w:color="auto" w:fill="auto"/>
          </w:tcPr>
          <w:p w:rsidR="00097281" w:rsidRPr="00B138C3" w:rsidRDefault="003C339B" w:rsidP="008C7ECA">
            <w:ins w:id="167" w:author="Rimgaudas Baležentis" w:date="2017-11-21T09:34:00Z">
              <w:r>
                <w:t>1</w:t>
              </w:r>
            </w:ins>
            <w:ins w:id="168" w:author="Rimgaudas Baležentis" w:date="2017-11-16T14:06:00Z">
              <w:r w:rsidR="00097281" w:rsidRPr="00A761D6">
                <w:t>51.0</w:t>
              </w:r>
            </w:ins>
            <w:del w:id="169" w:author="Rimgaudas Baležentis" w:date="2017-11-16T14:06:00Z">
              <w:r w:rsidR="00097281" w:rsidDel="00F037E2">
                <w:delText>229.8</w:delText>
              </w:r>
            </w:del>
          </w:p>
        </w:tc>
        <w:tc>
          <w:tcPr>
            <w:tcW w:w="954" w:type="dxa"/>
            <w:shd w:val="clear" w:color="auto" w:fill="auto"/>
          </w:tcPr>
          <w:p w:rsidR="00097281" w:rsidRPr="00B138C3" w:rsidRDefault="00097281" w:rsidP="008C7ECA">
            <w:ins w:id="170" w:author="Rimgaudas Baležentis" w:date="2017-11-16T14:06:00Z">
              <w:r w:rsidRPr="00A761D6">
                <w:t>76.9</w:t>
              </w:r>
            </w:ins>
            <w:del w:id="171" w:author="Rimgaudas Baležentis" w:date="2017-11-16T14:06:00Z">
              <w:r w:rsidDel="00F037E2">
                <w:delText>79.5</w:delText>
              </w:r>
            </w:del>
          </w:p>
        </w:tc>
        <w:tc>
          <w:tcPr>
            <w:tcW w:w="851" w:type="dxa"/>
            <w:shd w:val="clear" w:color="auto" w:fill="auto"/>
          </w:tcPr>
          <w:p w:rsidR="00097281" w:rsidRPr="00B138C3" w:rsidRDefault="003C339B" w:rsidP="008C7ECA">
            <w:ins w:id="172" w:author="Rimgaudas Baležentis" w:date="2017-11-21T09:35:00Z">
              <w:r>
                <w:t>26</w:t>
              </w:r>
            </w:ins>
            <w:ins w:id="173" w:author="Rimgaudas Baležentis" w:date="2017-11-16T14:06:00Z">
              <w:r>
                <w:t>.</w:t>
              </w:r>
            </w:ins>
            <w:ins w:id="174" w:author="Rimgaudas Baležentis" w:date="2017-11-21T09:35:00Z">
              <w:r>
                <w:t>7</w:t>
              </w:r>
            </w:ins>
            <w:del w:id="175" w:author="Rimgaudas Baležentis" w:date="2017-11-16T14:06:00Z">
              <w:r w:rsidR="00097281" w:rsidDel="00F037E2">
                <w:delText>18.8</w:delText>
              </w:r>
            </w:del>
          </w:p>
        </w:tc>
      </w:tr>
      <w:tr w:rsidR="0083446E" w:rsidRPr="00976108" w:rsidDel="002448F8" w:rsidTr="008C7ECA">
        <w:trPr>
          <w:trHeight w:val="141"/>
          <w:jc w:val="center"/>
          <w:del w:id="176" w:author="Rimgaudas Baležentis" w:date="2017-11-16T11:19:00Z"/>
        </w:trPr>
        <w:tc>
          <w:tcPr>
            <w:tcW w:w="1523" w:type="dxa"/>
            <w:shd w:val="clear" w:color="auto" w:fill="auto"/>
          </w:tcPr>
          <w:p w:rsidR="0083446E" w:rsidRPr="00976108" w:rsidDel="002448F8" w:rsidRDefault="0083446E" w:rsidP="008C7ECA">
            <w:pPr>
              <w:rPr>
                <w:del w:id="177" w:author="Rimgaudas Baležentis" w:date="2017-11-16T11:19:00Z"/>
              </w:rPr>
            </w:pPr>
            <w:del w:id="178" w:author="Rimgaudas Baležentis" w:date="2017-11-16T11:19:00Z">
              <w:r w:rsidRPr="00976108" w:rsidDel="002448F8">
                <w:delText>4</w:delText>
              </w:r>
            </w:del>
          </w:p>
        </w:tc>
        <w:tc>
          <w:tcPr>
            <w:tcW w:w="1276" w:type="dxa"/>
            <w:vAlign w:val="center"/>
          </w:tcPr>
          <w:p w:rsidR="0083446E" w:rsidRPr="00976108" w:rsidDel="002448F8" w:rsidRDefault="0083446E" w:rsidP="008C7ECA">
            <w:pPr>
              <w:rPr>
                <w:del w:id="179" w:author="Rimgaudas Baležentis" w:date="2017-11-16T11:19:00Z"/>
              </w:rPr>
            </w:pPr>
            <w:del w:id="180" w:author="Rimgaudas Baležentis" w:date="2017-11-16T11:19:00Z">
              <w:r w:rsidRPr="00976108" w:rsidDel="002448F8">
                <w:delText>2</w:delText>
              </w:r>
            </w:del>
          </w:p>
        </w:tc>
        <w:tc>
          <w:tcPr>
            <w:tcW w:w="1276" w:type="dxa"/>
            <w:shd w:val="clear" w:color="auto" w:fill="auto"/>
          </w:tcPr>
          <w:p w:rsidR="0083446E" w:rsidRPr="00976108" w:rsidDel="002448F8" w:rsidRDefault="0083446E" w:rsidP="008C7ECA">
            <w:pPr>
              <w:rPr>
                <w:del w:id="181" w:author="Rimgaudas Baležentis" w:date="2017-11-16T11:19:00Z"/>
              </w:rPr>
            </w:pPr>
            <w:del w:id="182" w:author="Rimgaudas Baležentis" w:date="2017-11-16T11:19:00Z">
              <w:r w:rsidRPr="00976108" w:rsidDel="002448F8">
                <w:delText>38</w:delText>
              </w:r>
            </w:del>
          </w:p>
        </w:tc>
        <w:tc>
          <w:tcPr>
            <w:tcW w:w="1417" w:type="dxa"/>
            <w:shd w:val="clear" w:color="auto" w:fill="auto"/>
          </w:tcPr>
          <w:p w:rsidR="0083446E" w:rsidRPr="00976108" w:rsidDel="002448F8" w:rsidRDefault="0083446E" w:rsidP="008C7ECA">
            <w:pPr>
              <w:rPr>
                <w:del w:id="183" w:author="Rimgaudas Baležentis" w:date="2017-11-16T11:19:00Z"/>
              </w:rPr>
            </w:pPr>
            <w:del w:id="184" w:author="Rimgaudas Baležentis" w:date="2017-11-16T11:19:00Z">
              <w:r w:rsidRPr="00976108" w:rsidDel="002448F8">
                <w:delText>228</w:delText>
              </w:r>
            </w:del>
          </w:p>
        </w:tc>
        <w:tc>
          <w:tcPr>
            <w:tcW w:w="993" w:type="dxa"/>
            <w:shd w:val="clear" w:color="auto" w:fill="auto"/>
          </w:tcPr>
          <w:p w:rsidR="0083446E" w:rsidRPr="00B138C3" w:rsidDel="002448F8" w:rsidRDefault="0083446E" w:rsidP="008C7ECA">
            <w:pPr>
              <w:rPr>
                <w:del w:id="185" w:author="Rimgaudas Baležentis" w:date="2017-11-16T11:19:00Z"/>
              </w:rPr>
            </w:pPr>
            <w:del w:id="186" w:author="Rimgaudas Baležentis" w:date="2017-11-16T11:19:00Z">
              <w:r w:rsidDel="002448F8">
                <w:delText>26.9</w:delText>
              </w:r>
            </w:del>
          </w:p>
        </w:tc>
        <w:tc>
          <w:tcPr>
            <w:tcW w:w="992" w:type="dxa"/>
            <w:shd w:val="clear" w:color="auto" w:fill="auto"/>
          </w:tcPr>
          <w:p w:rsidR="0083446E" w:rsidRPr="00B138C3" w:rsidDel="002448F8" w:rsidRDefault="0083446E" w:rsidP="008C7ECA">
            <w:pPr>
              <w:rPr>
                <w:del w:id="187" w:author="Rimgaudas Baležentis" w:date="2017-11-16T11:19:00Z"/>
              </w:rPr>
            </w:pPr>
            <w:del w:id="188" w:author="Rimgaudas Baležentis" w:date="2017-11-16T11:19:00Z">
              <w:r w:rsidDel="002448F8">
                <w:delText>234.5</w:delText>
              </w:r>
            </w:del>
          </w:p>
        </w:tc>
        <w:tc>
          <w:tcPr>
            <w:tcW w:w="954" w:type="dxa"/>
            <w:shd w:val="clear" w:color="auto" w:fill="auto"/>
          </w:tcPr>
          <w:p w:rsidR="0083446E" w:rsidRPr="00B138C3" w:rsidDel="002448F8" w:rsidRDefault="0083446E" w:rsidP="008C7ECA">
            <w:pPr>
              <w:rPr>
                <w:del w:id="189" w:author="Rimgaudas Baležentis" w:date="2017-11-16T11:19:00Z"/>
              </w:rPr>
            </w:pPr>
            <w:del w:id="190" w:author="Rimgaudas Baležentis" w:date="2017-11-16T11:19:00Z">
              <w:r w:rsidDel="002448F8">
                <w:delText>77.6</w:delText>
              </w:r>
            </w:del>
          </w:p>
        </w:tc>
        <w:tc>
          <w:tcPr>
            <w:tcW w:w="851" w:type="dxa"/>
            <w:shd w:val="clear" w:color="auto" w:fill="auto"/>
          </w:tcPr>
          <w:p w:rsidR="0083446E" w:rsidRPr="00B138C3" w:rsidDel="002448F8" w:rsidRDefault="0083446E" w:rsidP="008C7ECA">
            <w:pPr>
              <w:rPr>
                <w:del w:id="191" w:author="Rimgaudas Baležentis" w:date="2017-11-16T11:19:00Z"/>
              </w:rPr>
            </w:pPr>
            <w:del w:id="192" w:author="Rimgaudas Baležentis" w:date="2017-11-16T11:19:00Z">
              <w:r w:rsidDel="002448F8">
                <w:delText>18.5</w:delText>
              </w:r>
            </w:del>
          </w:p>
        </w:tc>
      </w:tr>
    </w:tbl>
    <w:p w:rsidR="0083446E" w:rsidRPr="00C015F3" w:rsidRDefault="0083446E" w:rsidP="0083446E"/>
    <w:p w:rsidR="0083446E" w:rsidRPr="006A6DB5" w:rsidRDefault="0083446E" w:rsidP="0083446E">
      <w:pPr>
        <w:pStyle w:val="Caption"/>
        <w:rPr>
          <w:lang w:val="en-GB"/>
        </w:rPr>
      </w:pPr>
      <w:bookmarkStart w:id="193" w:name="_Ref479064598"/>
      <w:r w:rsidRPr="00401D92">
        <w:rPr>
          <w:lang w:val="en-GB"/>
        </w:rPr>
        <w:t xml:space="preserve">Table </w:t>
      </w:r>
      <w:r>
        <w:fldChar w:fldCharType="begin"/>
      </w:r>
      <w:r w:rsidRPr="00401D92">
        <w:rPr>
          <w:lang w:val="en-GB"/>
        </w:rPr>
        <w:instrText xml:space="preserve"> SEQ Table \* ARABIC </w:instrText>
      </w:r>
      <w:r>
        <w:fldChar w:fldCharType="separate"/>
      </w:r>
      <w:r>
        <w:rPr>
          <w:noProof/>
          <w:lang w:val="en-GB"/>
        </w:rPr>
        <w:t>56</w:t>
      </w:r>
      <w:r>
        <w:fldChar w:fldCharType="end"/>
      </w:r>
      <w:bookmarkEnd w:id="193"/>
      <w:r w:rsidRPr="00401D92">
        <w:rPr>
          <w:lang w:val="en-GB"/>
        </w:rPr>
        <w:t xml:space="preserve">: </w:t>
      </w:r>
      <w:r w:rsidRPr="006A6DB5">
        <w:rPr>
          <w:lang w:val="en-GB"/>
        </w:rPr>
        <w:t>Separation distances needed to protect RAS station</w:t>
      </w:r>
    </w:p>
    <w:p w:rsidR="0083446E" w:rsidRPr="00DD402D" w:rsidRDefault="0083446E" w:rsidP="0083446E">
      <w:pPr>
        <w:pStyle w:val="Caption"/>
        <w:rPr>
          <w:lang w:val="en-GB"/>
        </w:rPr>
      </w:pPr>
      <w:proofErr w:type="gramStart"/>
      <w:r w:rsidRPr="00402D4E">
        <w:rPr>
          <w:lang w:val="en-GB"/>
        </w:rPr>
        <w:t>given</w:t>
      </w:r>
      <w:proofErr w:type="gramEnd"/>
      <w:r w:rsidRPr="00402D4E">
        <w:rPr>
          <w:lang w:val="en-GB"/>
        </w:rPr>
        <w:t xml:space="preserve"> its full circular environment</w:t>
      </w:r>
    </w:p>
    <w:p w:rsidR="0083446E" w:rsidRPr="00C015F3" w:rsidRDefault="0083446E" w:rsidP="0083446E"/>
    <w:tbl>
      <w:tblPr>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1624"/>
        <w:gridCol w:w="1490"/>
        <w:gridCol w:w="1417"/>
        <w:gridCol w:w="1417"/>
        <w:gridCol w:w="1560"/>
        <w:gridCol w:w="1701"/>
        <w:tblGridChange w:id="194">
          <w:tblGrid>
            <w:gridCol w:w="1624"/>
            <w:gridCol w:w="1490"/>
            <w:gridCol w:w="1417"/>
            <w:gridCol w:w="1417"/>
            <w:gridCol w:w="1560"/>
            <w:gridCol w:w="1701"/>
          </w:tblGrid>
        </w:tblGridChange>
      </w:tblGrid>
      <w:tr w:rsidR="0083446E" w:rsidRPr="005B0F54" w:rsidTr="008C7ECA">
        <w:trPr>
          <w:trHeight w:val="627"/>
          <w:tblHeader/>
          <w:jc w:val="center"/>
        </w:trPr>
        <w:tc>
          <w:tcPr>
            <w:tcW w:w="1624" w:type="dxa"/>
            <w:tcBorders>
              <w:top w:val="single" w:sz="4" w:space="0" w:color="D22A23"/>
              <w:left w:val="single" w:sz="4" w:space="0" w:color="D22A23"/>
              <w:bottom w:val="single" w:sz="4" w:space="0" w:color="FFFFFF" w:themeColor="background1"/>
              <w:right w:val="single" w:sz="4" w:space="0" w:color="FFFFFF"/>
              <w:tl2br w:val="nil"/>
              <w:tr2bl w:val="nil"/>
            </w:tcBorders>
            <w:shd w:val="clear" w:color="auto" w:fill="D22A23"/>
            <w:vAlign w:val="center"/>
          </w:tcPr>
          <w:p w:rsidR="0083446E" w:rsidRPr="005B0F54" w:rsidRDefault="0083446E" w:rsidP="008C7ECA">
            <w:pPr>
              <w:pStyle w:val="ECCTableHeaderwhitefont"/>
              <w:rPr>
                <w:b/>
              </w:rPr>
            </w:pPr>
            <w:r w:rsidRPr="005B0F54">
              <w:rPr>
                <w:b/>
              </w:rPr>
              <w:t>Guard band between LTE and RAS, MHz</w:t>
            </w:r>
          </w:p>
        </w:tc>
        <w:tc>
          <w:tcPr>
            <w:tcW w:w="1490" w:type="dxa"/>
            <w:tcBorders>
              <w:top w:val="single" w:sz="4" w:space="0" w:color="D22A23"/>
              <w:left w:val="single" w:sz="4" w:space="0" w:color="FFFFFF"/>
              <w:bottom w:val="single" w:sz="4" w:space="0" w:color="FFFFFF" w:themeColor="background1"/>
              <w:right w:val="single" w:sz="4" w:space="0" w:color="FFFFFF"/>
              <w:tl2br w:val="nil"/>
              <w:tr2bl w:val="nil"/>
            </w:tcBorders>
            <w:shd w:val="clear" w:color="auto" w:fill="D22A23"/>
            <w:vAlign w:val="center"/>
          </w:tcPr>
          <w:p w:rsidR="0083446E" w:rsidRPr="005B0F54" w:rsidRDefault="0083446E" w:rsidP="008C7ECA">
            <w:pPr>
              <w:pStyle w:val="ECCTableHeaderwhitefont"/>
              <w:rPr>
                <w:b/>
              </w:rPr>
            </w:pPr>
            <w:r w:rsidRPr="005B0F54">
              <w:rPr>
                <w:b/>
              </w:rPr>
              <w:t>Power Gain factor, dB</w:t>
            </w:r>
          </w:p>
        </w:tc>
        <w:tc>
          <w:tcPr>
            <w:tcW w:w="1417" w:type="dxa"/>
            <w:tcBorders>
              <w:top w:val="single" w:sz="4" w:space="0" w:color="D22A23"/>
              <w:left w:val="single" w:sz="4" w:space="0" w:color="FFFFFF"/>
              <w:bottom w:val="single" w:sz="4" w:space="0" w:color="FFFFFF" w:themeColor="background1"/>
              <w:right w:val="single" w:sz="4" w:space="0" w:color="FFFFFF"/>
              <w:tl2br w:val="nil"/>
              <w:tr2bl w:val="nil"/>
            </w:tcBorders>
            <w:shd w:val="clear" w:color="auto" w:fill="D22A23"/>
          </w:tcPr>
          <w:p w:rsidR="0083446E" w:rsidRPr="005B0F54" w:rsidRDefault="0083446E" w:rsidP="008C7ECA">
            <w:pPr>
              <w:pStyle w:val="ECCTableHeaderwhitefont"/>
              <w:rPr>
                <w:b/>
              </w:rPr>
            </w:pPr>
            <w:r>
              <w:rPr>
                <w:b/>
              </w:rPr>
              <w:t>Transmitter density correction factor, dB</w:t>
            </w:r>
          </w:p>
        </w:tc>
        <w:tc>
          <w:tcPr>
            <w:tcW w:w="1417" w:type="dxa"/>
            <w:tcBorders>
              <w:top w:val="single" w:sz="4" w:space="0" w:color="D22A23"/>
              <w:left w:val="single" w:sz="4" w:space="0" w:color="FFFFFF"/>
              <w:bottom w:val="single" w:sz="4" w:space="0" w:color="FFFFFF" w:themeColor="background1"/>
              <w:right w:val="single" w:sz="4" w:space="0" w:color="FFFFFF"/>
              <w:tl2br w:val="nil"/>
              <w:tr2bl w:val="nil"/>
            </w:tcBorders>
            <w:shd w:val="clear" w:color="auto" w:fill="D22A23"/>
            <w:vAlign w:val="center"/>
          </w:tcPr>
          <w:p w:rsidR="0083446E" w:rsidRPr="005B0F54" w:rsidRDefault="0083446E" w:rsidP="008C7ECA">
            <w:pPr>
              <w:pStyle w:val="ECCTableHeaderwhitefont"/>
              <w:rPr>
                <w:b/>
              </w:rPr>
            </w:pPr>
            <w:r w:rsidRPr="005B0F54">
              <w:rPr>
                <w:b/>
              </w:rPr>
              <w:t>Number of interfering BS</w:t>
            </w:r>
          </w:p>
        </w:tc>
        <w:tc>
          <w:tcPr>
            <w:tcW w:w="1560" w:type="dxa"/>
            <w:tcBorders>
              <w:top w:val="single" w:sz="4" w:space="0" w:color="D22A23"/>
              <w:left w:val="single" w:sz="4" w:space="0" w:color="FFFFFF"/>
              <w:bottom w:val="single" w:sz="4" w:space="0" w:color="FFFFFF" w:themeColor="background1"/>
              <w:right w:val="single" w:sz="4" w:space="0" w:color="FFFFFF"/>
              <w:tl2br w:val="nil"/>
              <w:tr2bl w:val="nil"/>
            </w:tcBorders>
            <w:shd w:val="clear" w:color="auto" w:fill="D22A23"/>
            <w:vAlign w:val="center"/>
          </w:tcPr>
          <w:p w:rsidR="0083446E" w:rsidRPr="005B0F54" w:rsidRDefault="0083446E" w:rsidP="008C7ECA">
            <w:pPr>
              <w:pStyle w:val="ECCTableHeaderwhitefont"/>
              <w:rPr>
                <w:b/>
              </w:rPr>
            </w:pPr>
            <w:r w:rsidRPr="005B0F54">
              <w:rPr>
                <w:b/>
              </w:rPr>
              <w:t>Number of interfering UE</w:t>
            </w:r>
          </w:p>
        </w:tc>
        <w:tc>
          <w:tcPr>
            <w:tcW w:w="1701" w:type="dxa"/>
            <w:tcBorders>
              <w:top w:val="single" w:sz="4" w:space="0" w:color="D22A23"/>
              <w:left w:val="single" w:sz="4" w:space="0" w:color="FFFFFF"/>
              <w:bottom w:val="single" w:sz="4" w:space="0" w:color="FFFFFF" w:themeColor="background1"/>
              <w:right w:val="single" w:sz="4" w:space="0" w:color="D22A23"/>
              <w:tl2br w:val="nil"/>
              <w:tr2bl w:val="nil"/>
            </w:tcBorders>
            <w:shd w:val="clear" w:color="auto" w:fill="D22A23"/>
            <w:vAlign w:val="center"/>
          </w:tcPr>
          <w:p w:rsidR="0083446E" w:rsidRPr="005B0F54" w:rsidRDefault="0083446E" w:rsidP="008C7ECA">
            <w:pPr>
              <w:pStyle w:val="ECCTableHeaderwhitefont"/>
              <w:rPr>
                <w:b/>
              </w:rPr>
            </w:pPr>
            <w:r w:rsidRPr="005B0F54">
              <w:rPr>
                <w:b/>
              </w:rPr>
              <w:t>Separation distance, km</w:t>
            </w:r>
          </w:p>
        </w:tc>
      </w:tr>
      <w:tr w:rsidR="0083446E" w:rsidRPr="005B0F54" w:rsidTr="008C7ECA">
        <w:trPr>
          <w:trHeight w:val="627"/>
          <w:tblHeader/>
          <w:jc w:val="center"/>
        </w:trPr>
        <w:tc>
          <w:tcPr>
            <w:tcW w:w="9209" w:type="dxa"/>
            <w:gridSpan w:val="6"/>
            <w:tcBorders>
              <w:top w:val="single" w:sz="4" w:space="0" w:color="FFFFFF" w:themeColor="background1"/>
              <w:left w:val="single" w:sz="4" w:space="0" w:color="D22A23"/>
              <w:bottom w:val="single" w:sz="4" w:space="0" w:color="D22A23"/>
              <w:right w:val="single" w:sz="4" w:space="0" w:color="D22A23"/>
              <w:tl2br w:val="nil"/>
              <w:tr2bl w:val="nil"/>
            </w:tcBorders>
            <w:shd w:val="clear" w:color="auto" w:fill="D22A23"/>
          </w:tcPr>
          <w:p w:rsidR="0083446E" w:rsidRPr="005B0F54" w:rsidRDefault="0083446E" w:rsidP="00097281">
            <w:pPr>
              <w:pStyle w:val="ECCTableHeaderwhitefont"/>
              <w:rPr>
                <w:b/>
              </w:rPr>
            </w:pPr>
            <w:r>
              <w:rPr>
                <w:b/>
              </w:rPr>
              <w:t>P.1546-</w:t>
            </w:r>
            <w:del w:id="195" w:author="Rimgaudas Baležentis" w:date="2017-11-16T14:07:00Z">
              <w:r w:rsidDel="00097281">
                <w:rPr>
                  <w:b/>
                </w:rPr>
                <w:delText>4</w:delText>
              </w:r>
            </w:del>
            <w:ins w:id="196" w:author="Rimgaudas Baležentis" w:date="2017-11-16T14:07:00Z">
              <w:r w:rsidR="00097281">
                <w:rPr>
                  <w:b/>
                </w:rPr>
                <w:t>5</w:t>
              </w:r>
            </w:ins>
          </w:p>
        </w:tc>
      </w:tr>
      <w:tr w:rsidR="00097281" w:rsidRPr="00976108" w:rsidTr="008C7ECA">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Change w:id="197" w:author="Rimgaudas Baležentis" w:date="2017-11-16T14:07:00Z">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
          </w:tblPrExChange>
        </w:tblPrEx>
        <w:trPr>
          <w:trHeight w:val="341"/>
          <w:jc w:val="center"/>
          <w:trPrChange w:id="198" w:author="Rimgaudas Baležentis" w:date="2017-11-16T14:07:00Z">
            <w:trPr>
              <w:trHeight w:val="341"/>
              <w:jc w:val="center"/>
            </w:trPr>
          </w:trPrChange>
        </w:trPr>
        <w:tc>
          <w:tcPr>
            <w:tcW w:w="1624" w:type="dxa"/>
            <w:shd w:val="clear" w:color="auto" w:fill="auto"/>
            <w:tcPrChange w:id="199" w:author="Rimgaudas Baležentis" w:date="2017-11-16T14:07:00Z">
              <w:tcPr>
                <w:tcW w:w="1624" w:type="dxa"/>
                <w:shd w:val="clear" w:color="auto" w:fill="auto"/>
              </w:tcPr>
            </w:tcPrChange>
          </w:tcPr>
          <w:p w:rsidR="00097281" w:rsidRPr="00976108" w:rsidRDefault="00097281" w:rsidP="008C7ECA">
            <w:r w:rsidRPr="00976108">
              <w:t>0</w:t>
            </w:r>
          </w:p>
        </w:tc>
        <w:tc>
          <w:tcPr>
            <w:tcW w:w="1490" w:type="dxa"/>
            <w:shd w:val="clear" w:color="auto" w:fill="auto"/>
            <w:tcPrChange w:id="200" w:author="Rimgaudas Baležentis" w:date="2017-11-16T14:07:00Z">
              <w:tcPr>
                <w:tcW w:w="1490" w:type="dxa"/>
                <w:shd w:val="clear" w:color="auto" w:fill="auto"/>
                <w:vAlign w:val="center"/>
              </w:tcPr>
            </w:tcPrChange>
          </w:tcPr>
          <w:p w:rsidR="00097281" w:rsidRPr="00976108" w:rsidRDefault="00097281" w:rsidP="008C7ECA">
            <w:ins w:id="201" w:author="Rimgaudas Baležentis" w:date="2017-11-16T14:07:00Z">
              <w:r w:rsidRPr="000D262E">
                <w:t>12.740</w:t>
              </w:r>
            </w:ins>
            <w:del w:id="202" w:author="Rimgaudas Baležentis" w:date="2017-11-16T14:07:00Z">
              <w:r w:rsidDel="00797BE7">
                <w:delText>7.506</w:delText>
              </w:r>
            </w:del>
          </w:p>
        </w:tc>
        <w:tc>
          <w:tcPr>
            <w:tcW w:w="1417" w:type="dxa"/>
            <w:tcPrChange w:id="203" w:author="Rimgaudas Baležentis" w:date="2017-11-16T14:07:00Z">
              <w:tcPr>
                <w:tcW w:w="1417" w:type="dxa"/>
              </w:tcPr>
            </w:tcPrChange>
          </w:tcPr>
          <w:p w:rsidR="00097281" w:rsidRPr="00976108" w:rsidRDefault="00097281" w:rsidP="008C7ECA">
            <w:ins w:id="204" w:author="Rimgaudas Baležentis" w:date="2017-11-16T14:07:00Z">
              <w:r w:rsidRPr="000D262E">
                <w:t>3.266</w:t>
              </w:r>
            </w:ins>
            <w:del w:id="205" w:author="Rimgaudas Baležentis" w:date="2017-11-16T14:07:00Z">
              <w:r w:rsidDel="00797BE7">
                <w:delText>2.736</w:delText>
              </w:r>
            </w:del>
          </w:p>
        </w:tc>
        <w:tc>
          <w:tcPr>
            <w:tcW w:w="1417" w:type="dxa"/>
            <w:shd w:val="clear" w:color="auto" w:fill="auto"/>
            <w:tcPrChange w:id="206" w:author="Rimgaudas Baležentis" w:date="2017-11-16T14:07:00Z">
              <w:tcPr>
                <w:tcW w:w="1417" w:type="dxa"/>
                <w:shd w:val="clear" w:color="auto" w:fill="auto"/>
                <w:vAlign w:val="bottom"/>
              </w:tcPr>
            </w:tcPrChange>
          </w:tcPr>
          <w:p w:rsidR="00097281" w:rsidRPr="00976108" w:rsidRDefault="00097281" w:rsidP="008C7ECA">
            <w:ins w:id="207" w:author="Rimgaudas Baležentis" w:date="2017-11-16T14:07:00Z">
              <w:r w:rsidRPr="000D262E">
                <w:t>758</w:t>
              </w:r>
            </w:ins>
            <w:del w:id="208" w:author="Rimgaudas Baležentis" w:date="2017-11-16T14:07:00Z">
              <w:r w:rsidDel="00797BE7">
                <w:delText>401</w:delText>
              </w:r>
            </w:del>
          </w:p>
        </w:tc>
        <w:tc>
          <w:tcPr>
            <w:tcW w:w="1560" w:type="dxa"/>
            <w:shd w:val="clear" w:color="auto" w:fill="auto"/>
            <w:tcPrChange w:id="209" w:author="Rimgaudas Baležentis" w:date="2017-11-16T14:07:00Z">
              <w:tcPr>
                <w:tcW w:w="1560" w:type="dxa"/>
                <w:shd w:val="clear" w:color="auto" w:fill="auto"/>
                <w:vAlign w:val="center"/>
              </w:tcPr>
            </w:tcPrChange>
          </w:tcPr>
          <w:p w:rsidR="00097281" w:rsidRPr="00976108" w:rsidRDefault="00097281" w:rsidP="008C7ECA">
            <w:ins w:id="210" w:author="Rimgaudas Baležentis" w:date="2017-11-16T14:07:00Z">
              <w:r w:rsidRPr="000D262E">
                <w:t>4543</w:t>
              </w:r>
            </w:ins>
            <w:del w:id="211" w:author="Rimgaudas Baležentis" w:date="2017-11-16T14:07:00Z">
              <w:r w:rsidDel="00797BE7">
                <w:delText>2406</w:delText>
              </w:r>
            </w:del>
          </w:p>
        </w:tc>
        <w:tc>
          <w:tcPr>
            <w:tcW w:w="1701" w:type="dxa"/>
            <w:shd w:val="clear" w:color="auto" w:fill="auto"/>
            <w:tcPrChange w:id="212" w:author="Rimgaudas Baležentis" w:date="2017-11-16T14:07:00Z">
              <w:tcPr>
                <w:tcW w:w="1701" w:type="dxa"/>
                <w:shd w:val="clear" w:color="auto" w:fill="auto"/>
              </w:tcPr>
            </w:tcPrChange>
          </w:tcPr>
          <w:p w:rsidR="00097281" w:rsidRPr="00976108" w:rsidRDefault="00097281" w:rsidP="008C7ECA">
            <w:ins w:id="213" w:author="Rimgaudas Baležentis" w:date="2017-11-16T14:07:00Z">
              <w:r w:rsidRPr="000D262E">
                <w:t>241.0</w:t>
              </w:r>
            </w:ins>
            <w:del w:id="214" w:author="Rimgaudas Baležentis" w:date="2017-11-16T14:07:00Z">
              <w:r w:rsidDel="00797BE7">
                <w:delText>109.8</w:delText>
              </w:r>
            </w:del>
          </w:p>
        </w:tc>
      </w:tr>
      <w:tr w:rsidR="00097281" w:rsidRPr="00976108" w:rsidTr="008C7ECA">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Change w:id="215" w:author="Rimgaudas Baležentis" w:date="2017-11-16T14:07:00Z">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
          </w:tblPrExChange>
        </w:tblPrEx>
        <w:trPr>
          <w:trHeight w:val="341"/>
          <w:jc w:val="center"/>
          <w:trPrChange w:id="216" w:author="Rimgaudas Baležentis" w:date="2017-11-16T14:07:00Z">
            <w:trPr>
              <w:trHeight w:val="341"/>
              <w:jc w:val="center"/>
            </w:trPr>
          </w:trPrChange>
        </w:trPr>
        <w:tc>
          <w:tcPr>
            <w:tcW w:w="1624" w:type="dxa"/>
            <w:shd w:val="clear" w:color="auto" w:fill="auto"/>
            <w:tcPrChange w:id="217" w:author="Rimgaudas Baležentis" w:date="2017-11-16T14:07:00Z">
              <w:tcPr>
                <w:tcW w:w="1624" w:type="dxa"/>
                <w:shd w:val="clear" w:color="auto" w:fill="auto"/>
              </w:tcPr>
            </w:tcPrChange>
          </w:tcPr>
          <w:p w:rsidR="00097281" w:rsidRPr="00B138C3" w:rsidRDefault="00097281" w:rsidP="008C7ECA">
            <w:r>
              <w:t>1</w:t>
            </w:r>
          </w:p>
        </w:tc>
        <w:tc>
          <w:tcPr>
            <w:tcW w:w="1490" w:type="dxa"/>
            <w:shd w:val="clear" w:color="auto" w:fill="auto"/>
            <w:tcPrChange w:id="218" w:author="Rimgaudas Baležentis" w:date="2017-11-16T14:07:00Z">
              <w:tcPr>
                <w:tcW w:w="1490" w:type="dxa"/>
                <w:shd w:val="clear" w:color="auto" w:fill="auto"/>
                <w:vAlign w:val="center"/>
              </w:tcPr>
            </w:tcPrChange>
          </w:tcPr>
          <w:p w:rsidR="00097281" w:rsidRPr="00B138C3" w:rsidRDefault="00097281" w:rsidP="008C7ECA">
            <w:ins w:id="219" w:author="Rimgaudas Baležentis" w:date="2017-11-16T14:07:00Z">
              <w:r w:rsidRPr="000D262E">
                <w:t>11.226</w:t>
              </w:r>
            </w:ins>
            <w:del w:id="220" w:author="Rimgaudas Baležentis" w:date="2017-11-16T14:07:00Z">
              <w:r w:rsidRPr="006D72A7" w:rsidDel="00797BE7">
                <w:delText>6.749</w:delText>
              </w:r>
            </w:del>
          </w:p>
        </w:tc>
        <w:tc>
          <w:tcPr>
            <w:tcW w:w="1417" w:type="dxa"/>
            <w:tcPrChange w:id="221" w:author="Rimgaudas Baležentis" w:date="2017-11-16T14:07:00Z">
              <w:tcPr>
                <w:tcW w:w="1417" w:type="dxa"/>
              </w:tcPr>
            </w:tcPrChange>
          </w:tcPr>
          <w:p w:rsidR="00097281" w:rsidRPr="00B138C3" w:rsidRDefault="00097281" w:rsidP="008C7ECA">
            <w:ins w:id="222" w:author="Rimgaudas Baležentis" w:date="2017-11-16T14:07:00Z">
              <w:r w:rsidRPr="000D262E">
                <w:t>3.794</w:t>
              </w:r>
            </w:ins>
            <w:del w:id="223" w:author="Rimgaudas Baležentis" w:date="2017-11-16T14:07:00Z">
              <w:r w:rsidRPr="006D72A7" w:rsidDel="00797BE7">
                <w:delText>2.533</w:delText>
              </w:r>
            </w:del>
          </w:p>
        </w:tc>
        <w:tc>
          <w:tcPr>
            <w:tcW w:w="1417" w:type="dxa"/>
            <w:shd w:val="clear" w:color="auto" w:fill="auto"/>
            <w:tcPrChange w:id="224" w:author="Rimgaudas Baležentis" w:date="2017-11-16T14:07:00Z">
              <w:tcPr>
                <w:tcW w:w="1417" w:type="dxa"/>
                <w:shd w:val="clear" w:color="auto" w:fill="auto"/>
                <w:vAlign w:val="bottom"/>
              </w:tcPr>
            </w:tcPrChange>
          </w:tcPr>
          <w:p w:rsidR="00097281" w:rsidRPr="00B138C3" w:rsidRDefault="00097281" w:rsidP="008C7ECA">
            <w:ins w:id="225" w:author="Rimgaudas Baležentis" w:date="2017-11-16T14:07:00Z">
              <w:r w:rsidRPr="000D262E">
                <w:t>604</w:t>
              </w:r>
            </w:ins>
            <w:del w:id="226" w:author="Rimgaudas Baležentis" w:date="2017-11-16T14:07:00Z">
              <w:r w:rsidRPr="006D72A7" w:rsidDel="00797BE7">
                <w:delText>322</w:delText>
              </w:r>
            </w:del>
          </w:p>
        </w:tc>
        <w:tc>
          <w:tcPr>
            <w:tcW w:w="1560" w:type="dxa"/>
            <w:shd w:val="clear" w:color="auto" w:fill="auto"/>
            <w:tcPrChange w:id="227" w:author="Rimgaudas Baležentis" w:date="2017-11-16T14:07:00Z">
              <w:tcPr>
                <w:tcW w:w="1560" w:type="dxa"/>
                <w:shd w:val="clear" w:color="auto" w:fill="auto"/>
                <w:vAlign w:val="center"/>
              </w:tcPr>
            </w:tcPrChange>
          </w:tcPr>
          <w:p w:rsidR="00097281" w:rsidRPr="00B138C3" w:rsidRDefault="00097281" w:rsidP="008C7ECA">
            <w:ins w:id="228" w:author="Rimgaudas Baležentis" w:date="2017-11-16T14:07:00Z">
              <w:r w:rsidRPr="000D262E">
                <w:t>3621</w:t>
              </w:r>
            </w:ins>
            <w:del w:id="229" w:author="Rimgaudas Baležentis" w:date="2017-11-16T14:07:00Z">
              <w:r w:rsidRPr="006D72A7" w:rsidDel="00797BE7">
                <w:delText>1931</w:delText>
              </w:r>
            </w:del>
          </w:p>
        </w:tc>
        <w:tc>
          <w:tcPr>
            <w:tcW w:w="1701" w:type="dxa"/>
            <w:shd w:val="clear" w:color="auto" w:fill="auto"/>
            <w:tcPrChange w:id="230" w:author="Rimgaudas Baležentis" w:date="2017-11-16T14:07:00Z">
              <w:tcPr>
                <w:tcW w:w="1701" w:type="dxa"/>
                <w:shd w:val="clear" w:color="auto" w:fill="auto"/>
              </w:tcPr>
            </w:tcPrChange>
          </w:tcPr>
          <w:p w:rsidR="00097281" w:rsidRPr="00B138C3" w:rsidRDefault="00097281" w:rsidP="008C7ECA">
            <w:ins w:id="231" w:author="Rimgaudas Baležentis" w:date="2017-11-16T14:07:00Z">
              <w:r w:rsidRPr="000D262E">
                <w:t>184.4</w:t>
              </w:r>
            </w:ins>
            <w:del w:id="232" w:author="Rimgaudas Baležentis" w:date="2017-11-16T14:07:00Z">
              <w:r w:rsidRPr="006D72A7" w:rsidDel="00797BE7">
                <w:delText>80.6</w:delText>
              </w:r>
            </w:del>
          </w:p>
        </w:tc>
      </w:tr>
      <w:tr w:rsidR="00097281" w:rsidRPr="00976108" w:rsidTr="008C7ECA">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Change w:id="233" w:author="Rimgaudas Baležentis" w:date="2017-11-16T14:07:00Z">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
          </w:tblPrExChange>
        </w:tblPrEx>
        <w:trPr>
          <w:jc w:val="center"/>
          <w:trPrChange w:id="234" w:author="Rimgaudas Baležentis" w:date="2017-11-16T14:07:00Z">
            <w:trPr>
              <w:jc w:val="center"/>
            </w:trPr>
          </w:trPrChange>
        </w:trPr>
        <w:tc>
          <w:tcPr>
            <w:tcW w:w="1624" w:type="dxa"/>
            <w:shd w:val="clear" w:color="auto" w:fill="auto"/>
            <w:tcPrChange w:id="235" w:author="Rimgaudas Baležentis" w:date="2017-11-16T14:07:00Z">
              <w:tcPr>
                <w:tcW w:w="1624" w:type="dxa"/>
                <w:shd w:val="clear" w:color="auto" w:fill="auto"/>
              </w:tcPr>
            </w:tcPrChange>
          </w:tcPr>
          <w:p w:rsidR="00097281" w:rsidRPr="00976108" w:rsidRDefault="00097281" w:rsidP="008C7ECA">
            <w:r w:rsidRPr="00976108">
              <w:t>2.5</w:t>
            </w:r>
          </w:p>
        </w:tc>
        <w:tc>
          <w:tcPr>
            <w:tcW w:w="1490" w:type="dxa"/>
            <w:shd w:val="clear" w:color="auto" w:fill="auto"/>
            <w:tcPrChange w:id="236" w:author="Rimgaudas Baležentis" w:date="2017-11-16T14:07:00Z">
              <w:tcPr>
                <w:tcW w:w="1490" w:type="dxa"/>
                <w:shd w:val="clear" w:color="auto" w:fill="auto"/>
                <w:vAlign w:val="center"/>
              </w:tcPr>
            </w:tcPrChange>
          </w:tcPr>
          <w:p w:rsidR="00097281" w:rsidRPr="00976108" w:rsidRDefault="00097281" w:rsidP="008C7ECA">
            <w:ins w:id="237" w:author="Rimgaudas Baležentis" w:date="2017-11-16T14:07:00Z">
              <w:r w:rsidRPr="000D262E">
                <w:t>9.033</w:t>
              </w:r>
            </w:ins>
            <w:del w:id="238" w:author="Rimgaudas Baležentis" w:date="2017-11-16T14:07:00Z">
              <w:r w:rsidDel="00797BE7">
                <w:delText>6.561</w:delText>
              </w:r>
            </w:del>
          </w:p>
        </w:tc>
        <w:tc>
          <w:tcPr>
            <w:tcW w:w="1417" w:type="dxa"/>
            <w:tcPrChange w:id="239" w:author="Rimgaudas Baležentis" w:date="2017-11-16T14:07:00Z">
              <w:tcPr>
                <w:tcW w:w="1417" w:type="dxa"/>
              </w:tcPr>
            </w:tcPrChange>
          </w:tcPr>
          <w:p w:rsidR="00097281" w:rsidRPr="00976108" w:rsidRDefault="00097281" w:rsidP="008C7ECA">
            <w:ins w:id="240" w:author="Rimgaudas Baležentis" w:date="2017-11-16T14:07:00Z">
              <w:r w:rsidRPr="000D262E">
                <w:t>4.407</w:t>
              </w:r>
            </w:ins>
            <w:del w:id="241" w:author="Rimgaudas Baležentis" w:date="2017-11-16T14:07:00Z">
              <w:r w:rsidDel="00797BE7">
                <w:delText>2.456</w:delText>
              </w:r>
            </w:del>
          </w:p>
        </w:tc>
        <w:tc>
          <w:tcPr>
            <w:tcW w:w="1417" w:type="dxa"/>
            <w:shd w:val="clear" w:color="auto" w:fill="auto"/>
            <w:tcPrChange w:id="242" w:author="Rimgaudas Baležentis" w:date="2017-11-16T14:07:00Z">
              <w:tcPr>
                <w:tcW w:w="1417" w:type="dxa"/>
                <w:shd w:val="clear" w:color="auto" w:fill="auto"/>
                <w:vAlign w:val="bottom"/>
              </w:tcPr>
            </w:tcPrChange>
          </w:tcPr>
          <w:p w:rsidR="00097281" w:rsidRPr="00976108" w:rsidRDefault="00097281" w:rsidP="008C7ECA">
            <w:ins w:id="243" w:author="Rimgaudas Baležentis" w:date="2017-11-16T14:07:00Z">
              <w:r w:rsidRPr="000D262E">
                <w:t>419</w:t>
              </w:r>
            </w:ins>
            <w:del w:id="244" w:author="Rimgaudas Baležentis" w:date="2017-11-16T14:07:00Z">
              <w:r w:rsidDel="00797BE7">
                <w:delText>303</w:delText>
              </w:r>
            </w:del>
          </w:p>
        </w:tc>
        <w:tc>
          <w:tcPr>
            <w:tcW w:w="1560" w:type="dxa"/>
            <w:shd w:val="clear" w:color="auto" w:fill="auto"/>
            <w:tcPrChange w:id="245" w:author="Rimgaudas Baležentis" w:date="2017-11-16T14:07:00Z">
              <w:tcPr>
                <w:tcW w:w="1560" w:type="dxa"/>
                <w:shd w:val="clear" w:color="auto" w:fill="auto"/>
                <w:vAlign w:val="center"/>
              </w:tcPr>
            </w:tcPrChange>
          </w:tcPr>
          <w:p w:rsidR="00097281" w:rsidRPr="00976108" w:rsidRDefault="00097281" w:rsidP="008C7ECA">
            <w:ins w:id="246" w:author="Rimgaudas Baležentis" w:date="2017-11-16T14:07:00Z">
              <w:r w:rsidRPr="000D262E">
                <w:t>2514</w:t>
              </w:r>
            </w:ins>
            <w:del w:id="247" w:author="Rimgaudas Baležentis" w:date="2017-11-16T14:07:00Z">
              <w:r w:rsidDel="00797BE7">
                <w:delText>1817</w:delText>
              </w:r>
            </w:del>
          </w:p>
        </w:tc>
        <w:tc>
          <w:tcPr>
            <w:tcW w:w="1701" w:type="dxa"/>
            <w:shd w:val="clear" w:color="auto" w:fill="auto"/>
            <w:tcPrChange w:id="248" w:author="Rimgaudas Baležentis" w:date="2017-11-16T14:07:00Z">
              <w:tcPr>
                <w:tcW w:w="1701" w:type="dxa"/>
                <w:shd w:val="clear" w:color="auto" w:fill="auto"/>
              </w:tcPr>
            </w:tcPrChange>
          </w:tcPr>
          <w:p w:rsidR="00097281" w:rsidRPr="00976108" w:rsidRDefault="00097281" w:rsidP="008C7ECA">
            <w:ins w:id="249" w:author="Rimgaudas Baležentis" w:date="2017-11-16T14:07:00Z">
              <w:r w:rsidRPr="000D262E">
                <w:t>116.4</w:t>
              </w:r>
            </w:ins>
            <w:del w:id="250" w:author="Rimgaudas Baležentis" w:date="2017-11-16T14:07:00Z">
              <w:r w:rsidDel="00797BE7">
                <w:delText>73.6</w:delText>
              </w:r>
            </w:del>
          </w:p>
        </w:tc>
      </w:tr>
      <w:tr w:rsidR="0083446E" w:rsidRPr="00976108" w:rsidDel="00B94249" w:rsidTr="008C7ECA">
        <w:trPr>
          <w:jc w:val="center"/>
          <w:del w:id="251" w:author="Rimgaudas Baležentis" w:date="2017-11-16T14:03:00Z"/>
        </w:trPr>
        <w:tc>
          <w:tcPr>
            <w:tcW w:w="1624" w:type="dxa"/>
            <w:shd w:val="clear" w:color="auto" w:fill="auto"/>
          </w:tcPr>
          <w:p w:rsidR="0083446E" w:rsidRPr="00976108" w:rsidDel="00B94249" w:rsidRDefault="0083446E" w:rsidP="008C7ECA">
            <w:pPr>
              <w:rPr>
                <w:del w:id="252" w:author="Rimgaudas Baležentis" w:date="2017-11-16T14:03:00Z"/>
              </w:rPr>
            </w:pPr>
            <w:del w:id="253" w:author="Rimgaudas Baležentis" w:date="2017-11-16T14:03:00Z">
              <w:r w:rsidRPr="00976108" w:rsidDel="00B94249">
                <w:delText>4</w:delText>
              </w:r>
            </w:del>
          </w:p>
        </w:tc>
        <w:tc>
          <w:tcPr>
            <w:tcW w:w="1490" w:type="dxa"/>
            <w:shd w:val="clear" w:color="auto" w:fill="auto"/>
            <w:vAlign w:val="center"/>
          </w:tcPr>
          <w:p w:rsidR="0083446E" w:rsidRPr="00976108" w:rsidDel="00B94249" w:rsidRDefault="0083446E" w:rsidP="008C7ECA">
            <w:pPr>
              <w:rPr>
                <w:del w:id="254" w:author="Rimgaudas Baležentis" w:date="2017-11-16T14:03:00Z"/>
              </w:rPr>
            </w:pPr>
            <w:del w:id="255" w:author="Rimgaudas Baležentis" w:date="2017-11-16T14:03:00Z">
              <w:r w:rsidDel="00B94249">
                <w:delText>6.663</w:delText>
              </w:r>
            </w:del>
          </w:p>
        </w:tc>
        <w:tc>
          <w:tcPr>
            <w:tcW w:w="1417" w:type="dxa"/>
          </w:tcPr>
          <w:p w:rsidR="0083446E" w:rsidRPr="00976108" w:rsidDel="00B94249" w:rsidRDefault="0083446E" w:rsidP="008C7ECA">
            <w:pPr>
              <w:rPr>
                <w:del w:id="256" w:author="Rimgaudas Baležentis" w:date="2017-11-16T14:03:00Z"/>
              </w:rPr>
            </w:pPr>
            <w:del w:id="257" w:author="Rimgaudas Baležentis" w:date="2017-11-16T14:03:00Z">
              <w:r w:rsidDel="00B94249">
                <w:delText>2.502</w:delText>
              </w:r>
            </w:del>
          </w:p>
        </w:tc>
        <w:tc>
          <w:tcPr>
            <w:tcW w:w="1417" w:type="dxa"/>
            <w:shd w:val="clear" w:color="auto" w:fill="auto"/>
          </w:tcPr>
          <w:p w:rsidR="0083446E" w:rsidRPr="00976108" w:rsidDel="00B94249" w:rsidRDefault="0083446E" w:rsidP="008C7ECA">
            <w:pPr>
              <w:rPr>
                <w:del w:id="258" w:author="Rimgaudas Baležentis" w:date="2017-11-16T14:03:00Z"/>
              </w:rPr>
            </w:pPr>
            <w:del w:id="259" w:author="Rimgaudas Baležentis" w:date="2017-11-16T14:03:00Z">
              <w:r w:rsidDel="00B94249">
                <w:delText>313</w:delText>
              </w:r>
            </w:del>
          </w:p>
        </w:tc>
        <w:tc>
          <w:tcPr>
            <w:tcW w:w="1560" w:type="dxa"/>
            <w:shd w:val="clear" w:color="auto" w:fill="auto"/>
            <w:vAlign w:val="center"/>
          </w:tcPr>
          <w:p w:rsidR="0083446E" w:rsidRPr="00976108" w:rsidDel="00B94249" w:rsidRDefault="0083446E" w:rsidP="008C7ECA">
            <w:pPr>
              <w:rPr>
                <w:del w:id="260" w:author="Rimgaudas Baležentis" w:date="2017-11-16T14:03:00Z"/>
              </w:rPr>
            </w:pPr>
            <w:del w:id="261" w:author="Rimgaudas Baležentis" w:date="2017-11-16T14:03:00Z">
              <w:r w:rsidDel="00B94249">
                <w:delText>1879</w:delText>
              </w:r>
            </w:del>
          </w:p>
        </w:tc>
        <w:tc>
          <w:tcPr>
            <w:tcW w:w="1701" w:type="dxa"/>
            <w:shd w:val="clear" w:color="auto" w:fill="auto"/>
          </w:tcPr>
          <w:p w:rsidR="0083446E" w:rsidRPr="00976108" w:rsidDel="00B94249" w:rsidRDefault="0083446E" w:rsidP="008C7ECA">
            <w:pPr>
              <w:rPr>
                <w:del w:id="262" w:author="Rimgaudas Baležentis" w:date="2017-11-16T14:03:00Z"/>
              </w:rPr>
            </w:pPr>
            <w:del w:id="263" w:author="Rimgaudas Baležentis" w:date="2017-11-16T14:03:00Z">
              <w:r w:rsidDel="00B94249">
                <w:delText>77.4</w:delText>
              </w:r>
            </w:del>
          </w:p>
        </w:tc>
      </w:tr>
      <w:tr w:rsidR="0083446E" w:rsidRPr="005B0F54" w:rsidTr="008C7ECA">
        <w:trPr>
          <w:trHeight w:val="627"/>
          <w:tblHeader/>
          <w:jc w:val="center"/>
        </w:trPr>
        <w:tc>
          <w:tcPr>
            <w:tcW w:w="9209" w:type="dxa"/>
            <w:gridSpan w:val="6"/>
            <w:tcBorders>
              <w:top w:val="single" w:sz="4" w:space="0" w:color="D22A23"/>
              <w:left w:val="single" w:sz="4" w:space="0" w:color="D22A23"/>
              <w:bottom w:val="single" w:sz="4" w:space="0" w:color="D22A23"/>
              <w:right w:val="single" w:sz="4" w:space="0" w:color="D22A23"/>
              <w:tl2br w:val="nil"/>
              <w:tr2bl w:val="nil"/>
            </w:tcBorders>
            <w:shd w:val="clear" w:color="auto" w:fill="D22A23"/>
          </w:tcPr>
          <w:p w:rsidR="0083446E" w:rsidRPr="00B138C3" w:rsidRDefault="0083446E" w:rsidP="008C7ECA">
            <w:pPr>
              <w:pStyle w:val="ECCTableHeaderwhitefont"/>
            </w:pPr>
            <w:r w:rsidRPr="00B138C3">
              <w:t>P.452-16</w:t>
            </w:r>
          </w:p>
        </w:tc>
      </w:tr>
      <w:tr w:rsidR="00097281" w:rsidRPr="00976108" w:rsidTr="008C7ECA">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Change w:id="264" w:author="Rimgaudas Baležentis" w:date="2017-11-16T14:07:00Z">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
          </w:tblPrExChange>
        </w:tblPrEx>
        <w:trPr>
          <w:jc w:val="center"/>
          <w:trPrChange w:id="265" w:author="Rimgaudas Baležentis" w:date="2017-11-16T14:07:00Z">
            <w:trPr>
              <w:jc w:val="center"/>
            </w:trPr>
          </w:trPrChange>
        </w:trPr>
        <w:tc>
          <w:tcPr>
            <w:tcW w:w="1624" w:type="dxa"/>
            <w:shd w:val="clear" w:color="auto" w:fill="auto"/>
            <w:tcPrChange w:id="266" w:author="Rimgaudas Baležentis" w:date="2017-11-16T14:07:00Z">
              <w:tcPr>
                <w:tcW w:w="1624" w:type="dxa"/>
                <w:shd w:val="clear" w:color="auto" w:fill="auto"/>
              </w:tcPr>
            </w:tcPrChange>
          </w:tcPr>
          <w:p w:rsidR="00097281" w:rsidRPr="00976108" w:rsidRDefault="00097281" w:rsidP="008C7ECA">
            <w:r>
              <w:t>0</w:t>
            </w:r>
          </w:p>
        </w:tc>
        <w:tc>
          <w:tcPr>
            <w:tcW w:w="1490" w:type="dxa"/>
            <w:shd w:val="clear" w:color="auto" w:fill="auto"/>
            <w:tcPrChange w:id="267" w:author="Rimgaudas Baležentis" w:date="2017-11-16T14:07:00Z">
              <w:tcPr>
                <w:tcW w:w="1490" w:type="dxa"/>
                <w:shd w:val="clear" w:color="auto" w:fill="auto"/>
                <w:vAlign w:val="center"/>
              </w:tcPr>
            </w:tcPrChange>
          </w:tcPr>
          <w:p w:rsidR="00097281" w:rsidRPr="00976108" w:rsidRDefault="00097281" w:rsidP="008C7ECA">
            <w:ins w:id="268" w:author="Rimgaudas Baležentis" w:date="2017-11-16T14:07:00Z">
              <w:r w:rsidRPr="00404CE7">
                <w:t>16.078</w:t>
              </w:r>
            </w:ins>
            <w:del w:id="269" w:author="Rimgaudas Baležentis" w:date="2017-11-16T14:07:00Z">
              <w:r w:rsidDel="00B73470">
                <w:delText>13.423</w:delText>
              </w:r>
            </w:del>
          </w:p>
        </w:tc>
        <w:tc>
          <w:tcPr>
            <w:tcW w:w="1417" w:type="dxa"/>
            <w:tcPrChange w:id="270" w:author="Rimgaudas Baležentis" w:date="2017-11-16T14:07:00Z">
              <w:tcPr>
                <w:tcW w:w="1417" w:type="dxa"/>
              </w:tcPr>
            </w:tcPrChange>
          </w:tcPr>
          <w:p w:rsidR="00097281" w:rsidRPr="00976108" w:rsidRDefault="00097281" w:rsidP="008C7ECA">
            <w:ins w:id="271" w:author="Rimgaudas Baležentis" w:date="2017-11-16T14:07:00Z">
              <w:r w:rsidRPr="00404CE7">
                <w:t>1.488</w:t>
              </w:r>
            </w:ins>
            <w:del w:id="272" w:author="Rimgaudas Baležentis" w:date="2017-11-16T14:07:00Z">
              <w:r w:rsidDel="00B73470">
                <w:delText>1.179</w:delText>
              </w:r>
            </w:del>
          </w:p>
        </w:tc>
        <w:tc>
          <w:tcPr>
            <w:tcW w:w="1417" w:type="dxa"/>
            <w:shd w:val="clear" w:color="auto" w:fill="auto"/>
            <w:tcPrChange w:id="273" w:author="Rimgaudas Baležentis" w:date="2017-11-16T14:07:00Z">
              <w:tcPr>
                <w:tcW w:w="1417" w:type="dxa"/>
                <w:shd w:val="clear" w:color="auto" w:fill="auto"/>
              </w:tcPr>
            </w:tcPrChange>
          </w:tcPr>
          <w:p w:rsidR="00097281" w:rsidRPr="00976108" w:rsidRDefault="00097281" w:rsidP="008C7ECA">
            <w:ins w:id="274" w:author="Rimgaudas Baležentis" w:date="2017-11-16T14:07:00Z">
              <w:r w:rsidRPr="00404CE7">
                <w:t>1084</w:t>
              </w:r>
            </w:ins>
            <w:del w:id="275" w:author="Rimgaudas Baležentis" w:date="2017-11-16T14:07:00Z">
              <w:r w:rsidDel="00B73470">
                <w:delText>1097</w:delText>
              </w:r>
            </w:del>
          </w:p>
        </w:tc>
        <w:tc>
          <w:tcPr>
            <w:tcW w:w="1560" w:type="dxa"/>
            <w:shd w:val="clear" w:color="auto" w:fill="auto"/>
            <w:tcPrChange w:id="276" w:author="Rimgaudas Baležentis" w:date="2017-11-16T14:07:00Z">
              <w:tcPr>
                <w:tcW w:w="1560" w:type="dxa"/>
                <w:shd w:val="clear" w:color="auto" w:fill="auto"/>
                <w:vAlign w:val="center"/>
              </w:tcPr>
            </w:tcPrChange>
          </w:tcPr>
          <w:p w:rsidR="00097281" w:rsidRPr="00976108" w:rsidRDefault="00097281" w:rsidP="008C7ECA">
            <w:ins w:id="277" w:author="Rimgaudas Baležentis" w:date="2017-11-16T14:07:00Z">
              <w:r w:rsidRPr="00404CE7">
                <w:t>6502</w:t>
              </w:r>
            </w:ins>
            <w:del w:id="278" w:author="Rimgaudas Baležentis" w:date="2017-11-16T14:07:00Z">
              <w:r w:rsidDel="00B73470">
                <w:delText>6575</w:delText>
              </w:r>
            </w:del>
          </w:p>
        </w:tc>
        <w:tc>
          <w:tcPr>
            <w:tcW w:w="1701" w:type="dxa"/>
            <w:shd w:val="clear" w:color="auto" w:fill="auto"/>
            <w:tcPrChange w:id="279" w:author="Rimgaudas Baležentis" w:date="2017-11-16T14:07:00Z">
              <w:tcPr>
                <w:tcW w:w="1701" w:type="dxa"/>
                <w:shd w:val="clear" w:color="auto" w:fill="auto"/>
              </w:tcPr>
            </w:tcPrChange>
          </w:tcPr>
          <w:p w:rsidR="00097281" w:rsidRPr="00976108" w:rsidRDefault="00097281" w:rsidP="008C7ECA">
            <w:ins w:id="280" w:author="Rimgaudas Baležentis" w:date="2017-11-16T14:07:00Z">
              <w:r w:rsidRPr="00404CE7">
                <w:t>361.3</w:t>
              </w:r>
            </w:ins>
            <w:del w:id="281" w:author="Rimgaudas Baležentis" w:date="2017-11-16T14:07:00Z">
              <w:r w:rsidDel="00B73470">
                <w:delText>365.8</w:delText>
              </w:r>
            </w:del>
          </w:p>
        </w:tc>
      </w:tr>
      <w:tr w:rsidR="00097281" w:rsidRPr="00976108" w:rsidTr="008C7ECA">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Change w:id="282" w:author="Rimgaudas Baležentis" w:date="2017-11-16T14:07:00Z">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
          </w:tblPrExChange>
        </w:tblPrEx>
        <w:trPr>
          <w:jc w:val="center"/>
          <w:trPrChange w:id="283" w:author="Rimgaudas Baležentis" w:date="2017-11-16T14:07:00Z">
            <w:trPr>
              <w:jc w:val="center"/>
            </w:trPr>
          </w:trPrChange>
        </w:trPr>
        <w:tc>
          <w:tcPr>
            <w:tcW w:w="1624" w:type="dxa"/>
            <w:shd w:val="clear" w:color="auto" w:fill="auto"/>
            <w:tcPrChange w:id="284" w:author="Rimgaudas Baležentis" w:date="2017-11-16T14:07:00Z">
              <w:tcPr>
                <w:tcW w:w="1624" w:type="dxa"/>
                <w:shd w:val="clear" w:color="auto" w:fill="auto"/>
              </w:tcPr>
            </w:tcPrChange>
          </w:tcPr>
          <w:p w:rsidR="00097281" w:rsidRPr="00B138C3" w:rsidRDefault="00097281" w:rsidP="008C7ECA">
            <w:r>
              <w:lastRenderedPageBreak/>
              <w:t>1</w:t>
            </w:r>
          </w:p>
        </w:tc>
        <w:tc>
          <w:tcPr>
            <w:tcW w:w="1490" w:type="dxa"/>
            <w:shd w:val="clear" w:color="auto" w:fill="auto"/>
            <w:tcPrChange w:id="285" w:author="Rimgaudas Baležentis" w:date="2017-11-16T14:07:00Z">
              <w:tcPr>
                <w:tcW w:w="1490" w:type="dxa"/>
                <w:shd w:val="clear" w:color="auto" w:fill="auto"/>
                <w:vAlign w:val="center"/>
              </w:tcPr>
            </w:tcPrChange>
          </w:tcPr>
          <w:p w:rsidR="00097281" w:rsidRPr="00B138C3" w:rsidRDefault="00097281" w:rsidP="008C7ECA">
            <w:ins w:id="286" w:author="Rimgaudas Baležentis" w:date="2017-11-16T14:07:00Z">
              <w:r w:rsidRPr="00404CE7">
                <w:t>15.276</w:t>
              </w:r>
            </w:ins>
            <w:del w:id="287" w:author="Rimgaudas Baležentis" w:date="2017-11-16T14:07:00Z">
              <w:r w:rsidRPr="00996985" w:rsidDel="00B73470">
                <w:delText>12.965</w:delText>
              </w:r>
            </w:del>
          </w:p>
        </w:tc>
        <w:tc>
          <w:tcPr>
            <w:tcW w:w="1417" w:type="dxa"/>
            <w:tcPrChange w:id="288" w:author="Rimgaudas Baležentis" w:date="2017-11-16T14:07:00Z">
              <w:tcPr>
                <w:tcW w:w="1417" w:type="dxa"/>
              </w:tcPr>
            </w:tcPrChange>
          </w:tcPr>
          <w:p w:rsidR="00097281" w:rsidRPr="00B138C3" w:rsidRDefault="00097281" w:rsidP="008C7ECA">
            <w:ins w:id="289" w:author="Rimgaudas Baležentis" w:date="2017-11-16T14:07:00Z">
              <w:r w:rsidRPr="00404CE7">
                <w:t>1.820</w:t>
              </w:r>
            </w:ins>
            <w:del w:id="290" w:author="Rimgaudas Baležentis" w:date="2017-11-16T14:07:00Z">
              <w:r w:rsidRPr="00996985" w:rsidDel="00B73470">
                <w:delText>1.353</w:delText>
              </w:r>
            </w:del>
          </w:p>
        </w:tc>
        <w:tc>
          <w:tcPr>
            <w:tcW w:w="1417" w:type="dxa"/>
            <w:shd w:val="clear" w:color="auto" w:fill="auto"/>
            <w:tcPrChange w:id="291" w:author="Rimgaudas Baležentis" w:date="2017-11-16T14:07:00Z">
              <w:tcPr>
                <w:tcW w:w="1417" w:type="dxa"/>
                <w:shd w:val="clear" w:color="auto" w:fill="auto"/>
              </w:tcPr>
            </w:tcPrChange>
          </w:tcPr>
          <w:p w:rsidR="00097281" w:rsidRPr="00B138C3" w:rsidRDefault="00097281" w:rsidP="008C7ECA">
            <w:ins w:id="292" w:author="Rimgaudas Baležentis" w:date="2017-11-16T14:07:00Z">
              <w:r w:rsidRPr="00404CE7">
                <w:t>974</w:t>
              </w:r>
            </w:ins>
            <w:del w:id="293" w:author="Rimgaudas Baležentis" w:date="2017-11-16T14:07:00Z">
              <w:r w:rsidRPr="00996985" w:rsidDel="00B73470">
                <w:delText>1026</w:delText>
              </w:r>
            </w:del>
          </w:p>
        </w:tc>
        <w:tc>
          <w:tcPr>
            <w:tcW w:w="1560" w:type="dxa"/>
            <w:shd w:val="clear" w:color="auto" w:fill="auto"/>
            <w:tcPrChange w:id="294" w:author="Rimgaudas Baležentis" w:date="2017-11-16T14:07:00Z">
              <w:tcPr>
                <w:tcW w:w="1560" w:type="dxa"/>
                <w:shd w:val="clear" w:color="auto" w:fill="auto"/>
                <w:vAlign w:val="center"/>
              </w:tcPr>
            </w:tcPrChange>
          </w:tcPr>
          <w:p w:rsidR="00097281" w:rsidRPr="00B138C3" w:rsidRDefault="00097281" w:rsidP="008C7ECA">
            <w:ins w:id="295" w:author="Rimgaudas Baležentis" w:date="2017-11-16T14:07:00Z">
              <w:r w:rsidRPr="00404CE7">
                <w:t>5840</w:t>
              </w:r>
            </w:ins>
            <w:del w:id="296" w:author="Rimgaudas Baležentis" w:date="2017-11-16T14:07:00Z">
              <w:r w:rsidRPr="00996985" w:rsidDel="00B73470">
                <w:delText>6151</w:delText>
              </w:r>
            </w:del>
          </w:p>
        </w:tc>
        <w:tc>
          <w:tcPr>
            <w:tcW w:w="1701" w:type="dxa"/>
            <w:shd w:val="clear" w:color="auto" w:fill="auto"/>
            <w:tcPrChange w:id="297" w:author="Rimgaudas Baležentis" w:date="2017-11-16T14:07:00Z">
              <w:tcPr>
                <w:tcW w:w="1701" w:type="dxa"/>
                <w:shd w:val="clear" w:color="auto" w:fill="auto"/>
              </w:tcPr>
            </w:tcPrChange>
          </w:tcPr>
          <w:p w:rsidR="00097281" w:rsidRPr="00B138C3" w:rsidRDefault="00097281" w:rsidP="008C7ECA">
            <w:ins w:id="298" w:author="Rimgaudas Baležentis" w:date="2017-11-16T14:07:00Z">
              <w:r w:rsidRPr="00404CE7">
                <w:t>320.7</w:t>
              </w:r>
            </w:ins>
            <w:del w:id="299" w:author="Rimgaudas Baležentis" w:date="2017-11-16T14:07:00Z">
              <w:r w:rsidRPr="00996985" w:rsidDel="00B73470">
                <w:delText>339.8</w:delText>
              </w:r>
            </w:del>
          </w:p>
        </w:tc>
      </w:tr>
      <w:tr w:rsidR="00097281" w:rsidRPr="00976108" w:rsidTr="008C7ECA">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Change w:id="300" w:author="Rimgaudas Baležentis" w:date="2017-11-16T14:07:00Z">
            <w:tblPrEx>
              <w:tblW w:w="92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PrEx>
          </w:tblPrExChange>
        </w:tblPrEx>
        <w:trPr>
          <w:jc w:val="center"/>
          <w:trPrChange w:id="301" w:author="Rimgaudas Baležentis" w:date="2017-11-16T14:07:00Z">
            <w:trPr>
              <w:jc w:val="center"/>
            </w:trPr>
          </w:trPrChange>
        </w:trPr>
        <w:tc>
          <w:tcPr>
            <w:tcW w:w="1624" w:type="dxa"/>
            <w:shd w:val="clear" w:color="auto" w:fill="auto"/>
            <w:tcPrChange w:id="302" w:author="Rimgaudas Baležentis" w:date="2017-11-16T14:07:00Z">
              <w:tcPr>
                <w:tcW w:w="1624" w:type="dxa"/>
                <w:shd w:val="clear" w:color="auto" w:fill="auto"/>
              </w:tcPr>
            </w:tcPrChange>
          </w:tcPr>
          <w:p w:rsidR="00097281" w:rsidRPr="00976108" w:rsidRDefault="00097281" w:rsidP="008C7ECA">
            <w:r>
              <w:t>2.5</w:t>
            </w:r>
          </w:p>
        </w:tc>
        <w:tc>
          <w:tcPr>
            <w:tcW w:w="1490" w:type="dxa"/>
            <w:shd w:val="clear" w:color="auto" w:fill="auto"/>
            <w:tcPrChange w:id="303" w:author="Rimgaudas Baležentis" w:date="2017-11-16T14:07:00Z">
              <w:tcPr>
                <w:tcW w:w="1490" w:type="dxa"/>
                <w:shd w:val="clear" w:color="auto" w:fill="auto"/>
                <w:vAlign w:val="center"/>
              </w:tcPr>
            </w:tcPrChange>
          </w:tcPr>
          <w:p w:rsidR="00097281" w:rsidRPr="00976108" w:rsidRDefault="00097281" w:rsidP="008C7ECA">
            <w:ins w:id="304" w:author="Rimgaudas Baležentis" w:date="2017-11-16T14:07:00Z">
              <w:r w:rsidRPr="00404CE7">
                <w:t>13.707</w:t>
              </w:r>
            </w:ins>
            <w:del w:id="305" w:author="Rimgaudas Baležentis" w:date="2017-11-16T14:07:00Z">
              <w:r w:rsidDel="00B73470">
                <w:delText>12.819</w:delText>
              </w:r>
            </w:del>
          </w:p>
        </w:tc>
        <w:tc>
          <w:tcPr>
            <w:tcW w:w="1417" w:type="dxa"/>
            <w:tcPrChange w:id="306" w:author="Rimgaudas Baležentis" w:date="2017-11-16T14:07:00Z">
              <w:tcPr>
                <w:tcW w:w="1417" w:type="dxa"/>
              </w:tcPr>
            </w:tcPrChange>
          </w:tcPr>
          <w:p w:rsidR="00097281" w:rsidRPr="00976108" w:rsidRDefault="00097281" w:rsidP="008C7ECA">
            <w:ins w:id="307" w:author="Rimgaudas Baležentis" w:date="2017-11-16T14:07:00Z">
              <w:r w:rsidRPr="00404CE7">
                <w:t>2.592</w:t>
              </w:r>
            </w:ins>
            <w:del w:id="308" w:author="Rimgaudas Baležentis" w:date="2017-11-16T14:07:00Z">
              <w:r w:rsidDel="00B73470">
                <w:delText>1.403</w:delText>
              </w:r>
            </w:del>
          </w:p>
        </w:tc>
        <w:tc>
          <w:tcPr>
            <w:tcW w:w="1417" w:type="dxa"/>
            <w:shd w:val="clear" w:color="auto" w:fill="auto"/>
            <w:tcPrChange w:id="309" w:author="Rimgaudas Baležentis" w:date="2017-11-16T14:07:00Z">
              <w:tcPr>
                <w:tcW w:w="1417" w:type="dxa"/>
                <w:shd w:val="clear" w:color="auto" w:fill="auto"/>
              </w:tcPr>
            </w:tcPrChange>
          </w:tcPr>
          <w:p w:rsidR="00097281" w:rsidRPr="00976108" w:rsidRDefault="00097281" w:rsidP="008C7ECA">
            <w:ins w:id="310" w:author="Rimgaudas Baležentis" w:date="2017-11-16T14:07:00Z">
              <w:r w:rsidRPr="00404CE7">
                <w:t>810</w:t>
              </w:r>
            </w:ins>
            <w:del w:id="311" w:author="Rimgaudas Baležentis" w:date="2017-11-16T14:07:00Z">
              <w:r w:rsidDel="00B73470">
                <w:delText>1005</w:delText>
              </w:r>
            </w:del>
          </w:p>
        </w:tc>
        <w:tc>
          <w:tcPr>
            <w:tcW w:w="1560" w:type="dxa"/>
            <w:shd w:val="clear" w:color="auto" w:fill="auto"/>
            <w:tcPrChange w:id="312" w:author="Rimgaudas Baležentis" w:date="2017-11-16T14:07:00Z">
              <w:tcPr>
                <w:tcW w:w="1560" w:type="dxa"/>
                <w:shd w:val="clear" w:color="auto" w:fill="auto"/>
                <w:vAlign w:val="center"/>
              </w:tcPr>
            </w:tcPrChange>
          </w:tcPr>
          <w:p w:rsidR="00097281" w:rsidRPr="00976108" w:rsidRDefault="00097281" w:rsidP="008C7ECA">
            <w:ins w:id="313" w:author="Rimgaudas Baležentis" w:date="2017-11-16T14:07:00Z">
              <w:r w:rsidRPr="00404CE7">
                <w:t>4859</w:t>
              </w:r>
            </w:ins>
            <w:del w:id="314" w:author="Rimgaudas Baležentis" w:date="2017-11-16T14:07:00Z">
              <w:r w:rsidDel="00B73470">
                <w:delText>6024</w:delText>
              </w:r>
            </w:del>
          </w:p>
        </w:tc>
        <w:tc>
          <w:tcPr>
            <w:tcW w:w="1701" w:type="dxa"/>
            <w:shd w:val="clear" w:color="auto" w:fill="auto"/>
            <w:tcPrChange w:id="315" w:author="Rimgaudas Baležentis" w:date="2017-11-16T14:07:00Z">
              <w:tcPr>
                <w:tcW w:w="1701" w:type="dxa"/>
                <w:shd w:val="clear" w:color="auto" w:fill="auto"/>
              </w:tcPr>
            </w:tcPrChange>
          </w:tcPr>
          <w:p w:rsidR="00097281" w:rsidRPr="00976108" w:rsidRDefault="00097281" w:rsidP="008C7ECA">
            <w:ins w:id="316" w:author="Rimgaudas Baležentis" w:date="2017-11-16T14:07:00Z">
              <w:r w:rsidRPr="00404CE7">
                <w:t>260.6</w:t>
              </w:r>
            </w:ins>
            <w:del w:id="317" w:author="Rimgaudas Baležentis" w:date="2017-11-16T14:07:00Z">
              <w:r w:rsidDel="00B73470">
                <w:delText>332</w:delText>
              </w:r>
            </w:del>
          </w:p>
        </w:tc>
      </w:tr>
      <w:tr w:rsidR="0083446E" w:rsidRPr="00976108" w:rsidDel="00B94249" w:rsidTr="008C7ECA">
        <w:trPr>
          <w:jc w:val="center"/>
          <w:del w:id="318" w:author="Rimgaudas Baležentis" w:date="2017-11-16T14:03:00Z"/>
        </w:trPr>
        <w:tc>
          <w:tcPr>
            <w:tcW w:w="1624" w:type="dxa"/>
            <w:shd w:val="clear" w:color="auto" w:fill="auto"/>
          </w:tcPr>
          <w:p w:rsidR="0083446E" w:rsidRPr="00976108" w:rsidDel="00B94249" w:rsidRDefault="0083446E" w:rsidP="008C7ECA">
            <w:pPr>
              <w:rPr>
                <w:del w:id="319" w:author="Rimgaudas Baležentis" w:date="2017-11-16T14:03:00Z"/>
              </w:rPr>
            </w:pPr>
            <w:del w:id="320" w:author="Rimgaudas Baležentis" w:date="2017-11-16T14:03:00Z">
              <w:r w:rsidDel="00B94249">
                <w:delText>4</w:delText>
              </w:r>
            </w:del>
          </w:p>
        </w:tc>
        <w:tc>
          <w:tcPr>
            <w:tcW w:w="1490" w:type="dxa"/>
            <w:shd w:val="clear" w:color="auto" w:fill="auto"/>
            <w:vAlign w:val="center"/>
          </w:tcPr>
          <w:p w:rsidR="0083446E" w:rsidRPr="00976108" w:rsidDel="00B94249" w:rsidRDefault="0083446E" w:rsidP="008C7ECA">
            <w:pPr>
              <w:rPr>
                <w:del w:id="321" w:author="Rimgaudas Baležentis" w:date="2017-11-16T14:03:00Z"/>
              </w:rPr>
            </w:pPr>
            <w:del w:id="322" w:author="Rimgaudas Baležentis" w:date="2017-11-16T14:03:00Z">
              <w:r w:rsidDel="00B94249">
                <w:delText>12.894</w:delText>
              </w:r>
            </w:del>
          </w:p>
        </w:tc>
        <w:tc>
          <w:tcPr>
            <w:tcW w:w="1417" w:type="dxa"/>
          </w:tcPr>
          <w:p w:rsidR="0083446E" w:rsidRPr="00976108" w:rsidDel="00B94249" w:rsidRDefault="0083446E" w:rsidP="008C7ECA">
            <w:pPr>
              <w:rPr>
                <w:del w:id="323" w:author="Rimgaudas Baležentis" w:date="2017-11-16T14:03:00Z"/>
              </w:rPr>
            </w:pPr>
            <w:del w:id="324" w:author="Rimgaudas Baležentis" w:date="2017-11-16T14:03:00Z">
              <w:r w:rsidDel="00B94249">
                <w:delText>1.375</w:delText>
              </w:r>
            </w:del>
          </w:p>
        </w:tc>
        <w:tc>
          <w:tcPr>
            <w:tcW w:w="1417" w:type="dxa"/>
            <w:shd w:val="clear" w:color="auto" w:fill="auto"/>
          </w:tcPr>
          <w:p w:rsidR="0083446E" w:rsidRPr="00976108" w:rsidDel="00B94249" w:rsidRDefault="0083446E" w:rsidP="008C7ECA">
            <w:pPr>
              <w:rPr>
                <w:del w:id="325" w:author="Rimgaudas Baležentis" w:date="2017-11-16T14:03:00Z"/>
              </w:rPr>
            </w:pPr>
            <w:del w:id="326" w:author="Rimgaudas Baležentis" w:date="2017-11-16T14:03:00Z">
              <w:r w:rsidDel="00B94249">
                <w:delText>1016</w:delText>
              </w:r>
            </w:del>
          </w:p>
        </w:tc>
        <w:tc>
          <w:tcPr>
            <w:tcW w:w="1560" w:type="dxa"/>
            <w:shd w:val="clear" w:color="auto" w:fill="auto"/>
            <w:vAlign w:val="center"/>
          </w:tcPr>
          <w:p w:rsidR="0083446E" w:rsidRPr="00976108" w:rsidDel="00B94249" w:rsidRDefault="0083446E" w:rsidP="008C7ECA">
            <w:pPr>
              <w:rPr>
                <w:del w:id="327" w:author="Rimgaudas Baležentis" w:date="2017-11-16T14:03:00Z"/>
              </w:rPr>
            </w:pPr>
            <w:del w:id="328" w:author="Rimgaudas Baležentis" w:date="2017-11-16T14:03:00Z">
              <w:r w:rsidDel="00B94249">
                <w:delText>6090</w:delText>
              </w:r>
            </w:del>
          </w:p>
        </w:tc>
        <w:tc>
          <w:tcPr>
            <w:tcW w:w="1701" w:type="dxa"/>
            <w:shd w:val="clear" w:color="auto" w:fill="auto"/>
          </w:tcPr>
          <w:p w:rsidR="0083446E" w:rsidRPr="00976108" w:rsidDel="00B94249" w:rsidRDefault="0083446E" w:rsidP="008C7ECA">
            <w:pPr>
              <w:rPr>
                <w:del w:id="329" w:author="Rimgaudas Baležentis" w:date="2017-11-16T14:03:00Z"/>
              </w:rPr>
            </w:pPr>
            <w:del w:id="330" w:author="Rimgaudas Baležentis" w:date="2017-11-16T14:03:00Z">
              <w:r w:rsidDel="00B94249">
                <w:delText>336</w:delText>
              </w:r>
            </w:del>
          </w:p>
        </w:tc>
      </w:tr>
    </w:tbl>
    <w:p w:rsidR="0083446E" w:rsidRPr="00C015F3" w:rsidRDefault="0083446E" w:rsidP="0083446E"/>
    <w:p w:rsidR="0083446E" w:rsidRDefault="0083446E" w:rsidP="0083446E">
      <w:pPr>
        <w:pStyle w:val="Heading3"/>
        <w:tabs>
          <w:tab w:val="clear" w:pos="720"/>
        </w:tabs>
        <w:ind w:left="567" w:hanging="567"/>
      </w:pPr>
      <w:bookmarkStart w:id="331" w:name="_Toc490810590"/>
      <w:bookmarkStart w:id="332" w:name="_Toc496274752"/>
      <w:r w:rsidRPr="00C015F3">
        <w:t>Conclusion</w:t>
      </w:r>
      <w:r>
        <w:t xml:space="preserve"> on SEAMCAT analysis</w:t>
      </w:r>
      <w:bookmarkEnd w:id="331"/>
      <w:bookmarkEnd w:id="332"/>
    </w:p>
    <w:p w:rsidR="0083446E" w:rsidRPr="00976108" w:rsidRDefault="0083446E" w:rsidP="0083446E">
      <w:r w:rsidRPr="00976108">
        <w:t xml:space="preserve">In this </w:t>
      </w:r>
      <w:r>
        <w:t>report</w:t>
      </w:r>
      <w:r w:rsidRPr="00976108">
        <w:t xml:space="preserve">, several options of the guard bands between aggregated </w:t>
      </w:r>
      <w:proofErr w:type="gramStart"/>
      <w:r w:rsidRPr="00976108">
        <w:t>impact</w:t>
      </w:r>
      <w:proofErr w:type="gramEnd"/>
      <w:r w:rsidRPr="00976108">
        <w:t xml:space="preserve"> from </w:t>
      </w:r>
      <w:r>
        <w:t xml:space="preserve">LTE based </w:t>
      </w:r>
      <w:r w:rsidRPr="00976108">
        <w:t>BB</w:t>
      </w:r>
      <w:r>
        <w:t>-</w:t>
      </w:r>
      <w:r w:rsidRPr="00976108">
        <w:t>PPDR UEs and BSs into RAS stations were analysed. Performed calculations showed that the separation distance</w:t>
      </w:r>
      <w:r>
        <w:t>s</w:t>
      </w:r>
      <w:r w:rsidRPr="00976108">
        <w:t xml:space="preserve"> needed to protect RAS station given its full circular environment are as follows</w:t>
      </w:r>
      <w:r w:rsidRPr="00C72F33">
        <w:t xml:space="preserve"> </w:t>
      </w:r>
      <w:r>
        <w:t xml:space="preserve">for </w:t>
      </w:r>
      <w:r w:rsidRPr="00976108">
        <w:t>ITU-R P.1546-</w:t>
      </w:r>
      <w:del w:id="333" w:author="Rimgaudas Baležentis" w:date="2017-11-16T14:08:00Z">
        <w:r w:rsidRPr="00976108" w:rsidDel="00097281">
          <w:delText>4</w:delText>
        </w:r>
      </w:del>
      <w:ins w:id="334" w:author="Rimgaudas Baležentis" w:date="2017-11-16T14:08:00Z">
        <w:r w:rsidR="00097281">
          <w:t>5</w:t>
        </w:r>
      </w:ins>
      <w:r w:rsidRPr="00976108">
        <w:t>:</w:t>
      </w:r>
    </w:p>
    <w:p w:rsidR="0083446E" w:rsidDel="00097281" w:rsidRDefault="0083446E" w:rsidP="0083446E">
      <w:pPr>
        <w:pStyle w:val="ECCBulletsLv1"/>
        <w:spacing w:line="240" w:lineRule="auto"/>
        <w:contextualSpacing w:val="0"/>
        <w:rPr>
          <w:del w:id="335" w:author="Rimgaudas Baležentis" w:date="2017-11-16T14:08:00Z"/>
        </w:rPr>
      </w:pPr>
      <w:del w:id="336" w:author="Rimgaudas Baležentis" w:date="2017-11-16T14:08:00Z">
        <w:r w:rsidRPr="00976108" w:rsidDel="00097281">
          <w:delText xml:space="preserve">at least </w:delText>
        </w:r>
        <w:r w:rsidDel="00097281">
          <w:delText>78</w:delText>
        </w:r>
        <w:r w:rsidRPr="00976108" w:rsidDel="00097281">
          <w:delText xml:space="preserve"> km using 4 MHz guard band;</w:delText>
        </w:r>
      </w:del>
    </w:p>
    <w:p w:rsidR="0083446E" w:rsidRPr="00976108" w:rsidRDefault="0083446E" w:rsidP="0083446E">
      <w:pPr>
        <w:pStyle w:val="ECCBulletsLv1"/>
        <w:spacing w:line="240" w:lineRule="auto"/>
        <w:contextualSpacing w:val="0"/>
      </w:pPr>
      <w:r w:rsidRPr="00976108">
        <w:t xml:space="preserve">at least </w:t>
      </w:r>
      <w:ins w:id="337" w:author="Rimgaudas Baležentis" w:date="2017-11-16T14:30:00Z">
        <w:r w:rsidR="00B36C9D">
          <w:t>117</w:t>
        </w:r>
      </w:ins>
      <w:del w:id="338" w:author="Rimgaudas Baležentis" w:date="2017-11-16T14:30:00Z">
        <w:r w:rsidDel="00B36C9D">
          <w:delText>74</w:delText>
        </w:r>
      </w:del>
      <w:r>
        <w:t xml:space="preserve"> km using 2.5 MHz guard band;</w:t>
      </w:r>
    </w:p>
    <w:p w:rsidR="0083446E" w:rsidRPr="00976108" w:rsidRDefault="0083446E" w:rsidP="0083446E">
      <w:pPr>
        <w:pStyle w:val="ECCBulletsLv1"/>
        <w:spacing w:line="240" w:lineRule="auto"/>
        <w:contextualSpacing w:val="0"/>
      </w:pPr>
      <w:r w:rsidRPr="00976108">
        <w:t xml:space="preserve">at least </w:t>
      </w:r>
      <w:ins w:id="339" w:author="Rimgaudas Baležentis" w:date="2017-11-16T14:31:00Z">
        <w:r w:rsidR="00B36C9D">
          <w:t>185</w:t>
        </w:r>
      </w:ins>
      <w:del w:id="340" w:author="Rimgaudas Baležentis" w:date="2017-11-16T14:31:00Z">
        <w:r w:rsidDel="00B36C9D">
          <w:delText>81</w:delText>
        </w:r>
      </w:del>
      <w:r w:rsidRPr="00976108">
        <w:t xml:space="preserve"> km using </w:t>
      </w:r>
      <w:r>
        <w:t>1</w:t>
      </w:r>
      <w:r w:rsidRPr="00976108">
        <w:t xml:space="preserve"> MHz guard band; </w:t>
      </w:r>
    </w:p>
    <w:p w:rsidR="0083446E" w:rsidRPr="00976108" w:rsidRDefault="0083446E" w:rsidP="0083446E">
      <w:pPr>
        <w:pStyle w:val="ECCBulletsLv1"/>
        <w:spacing w:line="240" w:lineRule="auto"/>
        <w:contextualSpacing w:val="0"/>
      </w:pPr>
      <w:proofErr w:type="gramStart"/>
      <w:r w:rsidRPr="00976108">
        <w:t>at</w:t>
      </w:r>
      <w:proofErr w:type="gramEnd"/>
      <w:r w:rsidRPr="00976108">
        <w:t xml:space="preserve"> least </w:t>
      </w:r>
      <w:ins w:id="341" w:author="Rimgaudas Baležentis" w:date="2017-11-16T14:31:00Z">
        <w:r w:rsidR="00B36C9D">
          <w:t>241</w:t>
        </w:r>
      </w:ins>
      <w:del w:id="342" w:author="Rimgaudas Baležentis" w:date="2017-11-16T14:31:00Z">
        <w:r w:rsidDel="00B36C9D">
          <w:delText>110</w:delText>
        </w:r>
      </w:del>
      <w:r w:rsidRPr="00976108">
        <w:t xml:space="preserve"> km using 0 MHz guard band.</w:t>
      </w:r>
    </w:p>
    <w:p w:rsidR="0083446E" w:rsidRDefault="0083446E" w:rsidP="0083446E">
      <w:proofErr w:type="gramStart"/>
      <w:r>
        <w:t>for</w:t>
      </w:r>
      <w:proofErr w:type="gramEnd"/>
      <w:r>
        <w:t xml:space="preserve"> </w:t>
      </w:r>
      <w:r w:rsidRPr="00976108">
        <w:t>ITU-R P.</w:t>
      </w:r>
      <w:r>
        <w:t>452</w:t>
      </w:r>
      <w:r w:rsidRPr="00976108">
        <w:t>-</w:t>
      </w:r>
      <w:r>
        <w:t>16</w:t>
      </w:r>
    </w:p>
    <w:p w:rsidR="0083446E" w:rsidRPr="00976108" w:rsidDel="003C339B" w:rsidRDefault="0083446E">
      <w:pPr>
        <w:pStyle w:val="ECCBulletsLv1"/>
        <w:spacing w:line="240" w:lineRule="auto"/>
        <w:contextualSpacing w:val="0"/>
        <w:rPr>
          <w:del w:id="343" w:author="Rimgaudas Baležentis" w:date="2017-11-21T09:36:00Z"/>
        </w:rPr>
      </w:pPr>
      <w:del w:id="344" w:author="Rimgaudas Baležentis" w:date="2017-11-16T14:31:00Z">
        <w:r w:rsidRPr="00976108" w:rsidDel="00B36C9D">
          <w:delText xml:space="preserve">at least </w:delText>
        </w:r>
        <w:r w:rsidDel="00B36C9D">
          <w:delText>336</w:delText>
        </w:r>
        <w:r w:rsidRPr="00976108" w:rsidDel="00B36C9D">
          <w:delText xml:space="preserve"> km using 4 MHz guard band;</w:delText>
        </w:r>
      </w:del>
    </w:p>
    <w:p w:rsidR="0083446E" w:rsidRDefault="0083446E">
      <w:pPr>
        <w:pStyle w:val="ECCBulletsLv1"/>
        <w:spacing w:line="240" w:lineRule="auto"/>
        <w:contextualSpacing w:val="0"/>
      </w:pPr>
      <w:r w:rsidRPr="00976108">
        <w:t xml:space="preserve">at least </w:t>
      </w:r>
      <w:ins w:id="345" w:author="Rimgaudas Baležentis" w:date="2017-11-16T14:31:00Z">
        <w:r w:rsidR="00B36C9D">
          <w:t>261</w:t>
        </w:r>
      </w:ins>
      <w:del w:id="346" w:author="Rimgaudas Baležentis" w:date="2017-11-16T14:31:00Z">
        <w:r w:rsidDel="00B36C9D">
          <w:delText>332</w:delText>
        </w:r>
      </w:del>
      <w:r w:rsidRPr="00976108">
        <w:t xml:space="preserve"> km using 2.5 MHz guard band; </w:t>
      </w:r>
    </w:p>
    <w:p w:rsidR="0083446E" w:rsidRPr="00976108" w:rsidRDefault="0083446E" w:rsidP="0083446E">
      <w:pPr>
        <w:pStyle w:val="ECCBulletsLv1"/>
        <w:spacing w:line="240" w:lineRule="auto"/>
        <w:contextualSpacing w:val="0"/>
      </w:pPr>
      <w:r w:rsidRPr="00976108">
        <w:t xml:space="preserve">at least </w:t>
      </w:r>
      <w:ins w:id="347" w:author="Rimgaudas Baležentis" w:date="2017-11-16T14:31:00Z">
        <w:r w:rsidR="00B36C9D">
          <w:t>321</w:t>
        </w:r>
      </w:ins>
      <w:del w:id="348" w:author="Rimgaudas Baležentis" w:date="2017-11-16T14:31:00Z">
        <w:r w:rsidDel="00B36C9D">
          <w:delText>340</w:delText>
        </w:r>
      </w:del>
      <w:r w:rsidRPr="00976108">
        <w:t xml:space="preserve"> km using </w:t>
      </w:r>
      <w:r>
        <w:t>1</w:t>
      </w:r>
      <w:r w:rsidRPr="00976108">
        <w:t xml:space="preserve"> MHz guard band</w:t>
      </w:r>
      <w:r>
        <w:t>;</w:t>
      </w:r>
    </w:p>
    <w:p w:rsidR="0083446E" w:rsidRDefault="0083446E" w:rsidP="0083446E">
      <w:pPr>
        <w:pStyle w:val="ECCBulletsLv1"/>
        <w:spacing w:line="240" w:lineRule="auto"/>
        <w:contextualSpacing w:val="0"/>
      </w:pPr>
      <w:proofErr w:type="gramStart"/>
      <w:r w:rsidRPr="00976108">
        <w:t>at</w:t>
      </w:r>
      <w:proofErr w:type="gramEnd"/>
      <w:r w:rsidRPr="00976108">
        <w:t xml:space="preserve"> least </w:t>
      </w:r>
      <w:ins w:id="349" w:author="Rimgaudas Baležentis" w:date="2017-11-16T14:31:00Z">
        <w:r w:rsidR="00B36C9D">
          <w:t>362</w:t>
        </w:r>
      </w:ins>
      <w:del w:id="350" w:author="Rimgaudas Baležentis" w:date="2017-11-16T14:31:00Z">
        <w:r w:rsidDel="00B36C9D">
          <w:delText>366</w:delText>
        </w:r>
      </w:del>
      <w:r w:rsidRPr="00976108">
        <w:t xml:space="preserve"> km using 0 MHz guard band</w:t>
      </w:r>
      <w:r>
        <w:t>.</w:t>
      </w:r>
    </w:p>
    <w:p w:rsidR="0083446E" w:rsidRPr="00976108" w:rsidRDefault="0083446E" w:rsidP="0083446E">
      <w:r w:rsidRPr="00976108">
        <w:t xml:space="preserve">The calculated separation </w:t>
      </w:r>
      <w:ins w:id="351" w:author="Rimgaudas Baležentis" w:date="2017-11-16T14:34:00Z">
        <w:r w:rsidR="00AE69A5">
          <w:t xml:space="preserve">distance </w:t>
        </w:r>
      </w:ins>
      <w:r w:rsidRPr="00976108">
        <w:t xml:space="preserve">from one LTE hexagonal </w:t>
      </w:r>
      <w:del w:id="352" w:author="Rimgaudas Baležentis" w:date="2017-11-16T10:35:00Z">
        <w:r w:rsidRPr="00976108" w:rsidDel="000F55DE">
          <w:delText>clutter</w:delText>
        </w:r>
      </w:del>
      <w:ins w:id="353" w:author="Rimgaudas Baležentis" w:date="2017-11-16T10:35:00Z">
        <w:r w:rsidR="000F55DE">
          <w:t>cluster</w:t>
        </w:r>
      </w:ins>
      <w:r w:rsidRPr="00976108">
        <w:t xml:space="preserve"> consisting of 19 cells are as follows</w:t>
      </w:r>
      <w:r w:rsidRPr="00705E1B">
        <w:t xml:space="preserve"> </w:t>
      </w:r>
      <w:r>
        <w:t xml:space="preserve">for </w:t>
      </w:r>
      <w:r w:rsidRPr="00976108">
        <w:t>ITU-R P.1546-</w:t>
      </w:r>
      <w:del w:id="354" w:author="Rimgaudas Baležentis" w:date="2017-11-16T14:08:00Z">
        <w:r w:rsidRPr="00976108" w:rsidDel="00097281">
          <w:delText>4</w:delText>
        </w:r>
      </w:del>
      <w:ins w:id="355" w:author="Rimgaudas Baležentis" w:date="2017-11-16T14:08:00Z">
        <w:r w:rsidR="00097281">
          <w:t>5</w:t>
        </w:r>
      </w:ins>
      <w:r w:rsidRPr="00976108">
        <w:t>:</w:t>
      </w:r>
    </w:p>
    <w:p w:rsidR="0083446E" w:rsidRPr="00976108" w:rsidDel="00B36C9D" w:rsidRDefault="0083446E" w:rsidP="0083446E">
      <w:pPr>
        <w:pStyle w:val="ECCBulletsLv1"/>
        <w:spacing w:line="240" w:lineRule="auto"/>
        <w:contextualSpacing w:val="0"/>
        <w:rPr>
          <w:del w:id="356" w:author="Rimgaudas Baležentis" w:date="2017-11-16T14:32:00Z"/>
        </w:rPr>
      </w:pPr>
      <w:del w:id="357" w:author="Rimgaudas Baležentis" w:date="2017-11-16T14:32:00Z">
        <w:r w:rsidRPr="00976108" w:rsidDel="00B36C9D">
          <w:delText xml:space="preserve">at least </w:delText>
        </w:r>
        <w:r w:rsidDel="00B36C9D">
          <w:delText>17</w:delText>
        </w:r>
        <w:r w:rsidRPr="00976108" w:rsidDel="00B36C9D">
          <w:delText xml:space="preserve"> km using 4 MHz guard band;</w:delText>
        </w:r>
      </w:del>
    </w:p>
    <w:p w:rsidR="0083446E" w:rsidRDefault="0083446E" w:rsidP="0083446E">
      <w:pPr>
        <w:pStyle w:val="ECCBulletsLv1"/>
        <w:spacing w:line="240" w:lineRule="auto"/>
        <w:contextualSpacing w:val="0"/>
      </w:pPr>
      <w:r w:rsidRPr="00976108">
        <w:t xml:space="preserve">at least </w:t>
      </w:r>
      <w:ins w:id="358" w:author="Rimgaudas Baležentis" w:date="2017-11-16T14:32:00Z">
        <w:r w:rsidR="00B36C9D">
          <w:t>18</w:t>
        </w:r>
      </w:ins>
      <w:del w:id="359" w:author="Rimgaudas Baležentis" w:date="2017-11-16T14:32:00Z">
        <w:r w:rsidDel="00B36C9D">
          <w:delText>16</w:delText>
        </w:r>
      </w:del>
      <w:r w:rsidRPr="00976108">
        <w:t xml:space="preserve"> km using 2.5 MHz guard band; </w:t>
      </w:r>
    </w:p>
    <w:p w:rsidR="0083446E" w:rsidRPr="00976108" w:rsidRDefault="0083446E" w:rsidP="0083446E">
      <w:pPr>
        <w:pStyle w:val="ECCBulletsLv1"/>
        <w:spacing w:line="240" w:lineRule="auto"/>
        <w:contextualSpacing w:val="0"/>
      </w:pPr>
      <w:r w:rsidRPr="00976108">
        <w:t xml:space="preserve">at least </w:t>
      </w:r>
      <w:ins w:id="360" w:author="Rimgaudas Baležentis" w:date="2017-11-16T14:32:00Z">
        <w:r w:rsidR="00B36C9D">
          <w:t>55</w:t>
        </w:r>
      </w:ins>
      <w:del w:id="361" w:author="Rimgaudas Baležentis" w:date="2017-11-16T14:32:00Z">
        <w:r w:rsidDel="00B36C9D">
          <w:delText>18</w:delText>
        </w:r>
      </w:del>
      <w:r>
        <w:t xml:space="preserve"> km using 1</w:t>
      </w:r>
      <w:r w:rsidRPr="00976108">
        <w:t xml:space="preserve"> MHz guard band</w:t>
      </w:r>
      <w:r>
        <w:t>;</w:t>
      </w:r>
    </w:p>
    <w:p w:rsidR="0083446E" w:rsidRPr="00976108" w:rsidRDefault="0083446E" w:rsidP="0083446E">
      <w:pPr>
        <w:pStyle w:val="ECCBulletsLv1"/>
        <w:spacing w:line="240" w:lineRule="auto"/>
        <w:contextualSpacing w:val="0"/>
      </w:pPr>
      <w:proofErr w:type="gramStart"/>
      <w:r w:rsidRPr="00976108">
        <w:t>at</w:t>
      </w:r>
      <w:proofErr w:type="gramEnd"/>
      <w:r w:rsidRPr="00976108">
        <w:t xml:space="preserve"> least </w:t>
      </w:r>
      <w:ins w:id="362" w:author="Rimgaudas Baležentis" w:date="2017-11-16T14:32:00Z">
        <w:r w:rsidR="00B36C9D">
          <w:t>94</w:t>
        </w:r>
      </w:ins>
      <w:del w:id="363" w:author="Rimgaudas Baležentis" w:date="2017-11-16T14:32:00Z">
        <w:r w:rsidDel="00B36C9D">
          <w:delText>28</w:delText>
        </w:r>
      </w:del>
      <w:r w:rsidRPr="00976108">
        <w:t xml:space="preserve"> km using 0 MHz guard band.</w:t>
      </w:r>
    </w:p>
    <w:p w:rsidR="0083446E" w:rsidRDefault="0083446E" w:rsidP="0083446E">
      <w:proofErr w:type="gramStart"/>
      <w:r>
        <w:t>for</w:t>
      </w:r>
      <w:proofErr w:type="gramEnd"/>
      <w:r>
        <w:t xml:space="preserve"> </w:t>
      </w:r>
      <w:r w:rsidRPr="00976108">
        <w:t>ITU-R P.</w:t>
      </w:r>
      <w:r>
        <w:t>452</w:t>
      </w:r>
      <w:r w:rsidRPr="00976108">
        <w:t>-</w:t>
      </w:r>
      <w:r>
        <w:t>16</w:t>
      </w:r>
    </w:p>
    <w:p w:rsidR="0083446E" w:rsidRPr="00976108" w:rsidDel="00B36C9D" w:rsidRDefault="0083446E" w:rsidP="0083446E">
      <w:pPr>
        <w:pStyle w:val="ECCBulletsLv1"/>
        <w:spacing w:line="240" w:lineRule="auto"/>
        <w:contextualSpacing w:val="0"/>
        <w:rPr>
          <w:del w:id="364" w:author="Rimgaudas Baležentis" w:date="2017-11-16T14:32:00Z"/>
        </w:rPr>
      </w:pPr>
      <w:del w:id="365" w:author="Rimgaudas Baležentis" w:date="2017-11-16T14:32:00Z">
        <w:r w:rsidRPr="00976108" w:rsidDel="00B36C9D">
          <w:delText xml:space="preserve">at least </w:delText>
        </w:r>
        <w:r w:rsidDel="00B36C9D">
          <w:delText>210</w:delText>
        </w:r>
        <w:r w:rsidRPr="00976108" w:rsidDel="00B36C9D">
          <w:delText xml:space="preserve"> km using 4 MHz guard band;</w:delText>
        </w:r>
      </w:del>
    </w:p>
    <w:p w:rsidR="0083446E" w:rsidRDefault="0083446E" w:rsidP="0083446E">
      <w:pPr>
        <w:pStyle w:val="ECCBulletsLv1"/>
        <w:spacing w:line="240" w:lineRule="auto"/>
        <w:contextualSpacing w:val="0"/>
      </w:pPr>
      <w:r w:rsidRPr="00976108">
        <w:t xml:space="preserve">at least </w:t>
      </w:r>
      <w:ins w:id="366" w:author="Rimgaudas Baležentis" w:date="2017-11-16T14:32:00Z">
        <w:r w:rsidR="00B36C9D">
          <w:t>127</w:t>
        </w:r>
      </w:ins>
      <w:del w:id="367" w:author="Rimgaudas Baležentis" w:date="2017-11-16T14:32:00Z">
        <w:r w:rsidDel="00B36C9D">
          <w:delText>205</w:delText>
        </w:r>
      </w:del>
      <w:r w:rsidRPr="00976108">
        <w:t xml:space="preserve"> km using 2.5 MHz guard band; </w:t>
      </w:r>
    </w:p>
    <w:p w:rsidR="0083446E" w:rsidRPr="00976108" w:rsidRDefault="0083446E" w:rsidP="0083446E">
      <w:pPr>
        <w:pStyle w:val="ECCBulletsLv1"/>
        <w:spacing w:line="240" w:lineRule="auto"/>
        <w:contextualSpacing w:val="0"/>
      </w:pPr>
      <w:r w:rsidRPr="00976108">
        <w:t xml:space="preserve">at least </w:t>
      </w:r>
      <w:ins w:id="368" w:author="Rimgaudas Baležentis" w:date="2017-11-16T14:32:00Z">
        <w:r w:rsidR="00D02E16">
          <w:t>19</w:t>
        </w:r>
      </w:ins>
      <w:ins w:id="369" w:author="Rimgaudas Baležentis" w:date="2017-11-16T14:33:00Z">
        <w:r w:rsidR="00D02E16">
          <w:t>8</w:t>
        </w:r>
      </w:ins>
      <w:del w:id="370" w:author="Rimgaudas Baležentis" w:date="2017-11-16T14:32:00Z">
        <w:r w:rsidDel="00B36C9D">
          <w:delText>215</w:delText>
        </w:r>
      </w:del>
      <w:r w:rsidRPr="00976108">
        <w:t xml:space="preserve"> km using </w:t>
      </w:r>
      <w:r>
        <w:t>1</w:t>
      </w:r>
      <w:r w:rsidRPr="00976108">
        <w:t xml:space="preserve"> MHz guard band</w:t>
      </w:r>
      <w:r>
        <w:t>;</w:t>
      </w:r>
    </w:p>
    <w:p w:rsidR="0083446E" w:rsidRDefault="0083446E" w:rsidP="0083446E">
      <w:pPr>
        <w:pStyle w:val="ECCBulletsLv1"/>
        <w:spacing w:line="240" w:lineRule="auto"/>
        <w:contextualSpacing w:val="0"/>
      </w:pPr>
      <w:proofErr w:type="gramStart"/>
      <w:r w:rsidRPr="00976108">
        <w:t>at</w:t>
      </w:r>
      <w:proofErr w:type="gramEnd"/>
      <w:r w:rsidRPr="00976108">
        <w:t xml:space="preserve"> least </w:t>
      </w:r>
      <w:ins w:id="371" w:author="Rimgaudas Baležentis" w:date="2017-11-16T14:32:00Z">
        <w:r w:rsidR="00B36C9D">
          <w:t>246</w:t>
        </w:r>
      </w:ins>
      <w:del w:id="372" w:author="Rimgaudas Baležentis" w:date="2017-11-16T14:32:00Z">
        <w:r w:rsidDel="00B36C9D">
          <w:delText>247</w:delText>
        </w:r>
      </w:del>
      <w:r w:rsidRPr="00976108">
        <w:t xml:space="preserve"> km using 0 MHz guard band</w:t>
      </w:r>
      <w:r>
        <w:t>.</w:t>
      </w:r>
    </w:p>
    <w:p w:rsidR="0083446E" w:rsidRDefault="0083446E" w:rsidP="0083446E">
      <w:r w:rsidRPr="00976108">
        <w:t xml:space="preserve">Studies were done in rural environment with land propagation model </w:t>
      </w:r>
      <w:r>
        <w:t xml:space="preserve">described in </w:t>
      </w:r>
      <w:r w:rsidRPr="008610C8">
        <w:rPr>
          <w:rStyle w:val="ECCParagraph"/>
        </w:rPr>
        <w:t>Recommendation</w:t>
      </w:r>
      <w:r>
        <w:rPr>
          <w:rStyle w:val="ECCParagraph"/>
        </w:rPr>
        <w:t>s</w:t>
      </w:r>
      <w:r w:rsidRPr="008610C8">
        <w:rPr>
          <w:rStyle w:val="ECCParagraph"/>
        </w:rPr>
        <w:t xml:space="preserve"> </w:t>
      </w:r>
      <w:r w:rsidRPr="00976108">
        <w:t>ITU-R P.1546-</w:t>
      </w:r>
      <w:del w:id="373" w:author="Rimgaudas Baležentis" w:date="2017-11-16T14:35:00Z">
        <w:r w:rsidRPr="00976108" w:rsidDel="00AE69A5">
          <w:delText>4</w:delText>
        </w:r>
        <w:r w:rsidRPr="00AE3F49" w:rsidDel="00AE69A5">
          <w:delText xml:space="preserve"> </w:delText>
        </w:r>
      </w:del>
      <w:ins w:id="374" w:author="Rimgaudas Baležentis" w:date="2017-11-16T14:35:00Z">
        <w:r w:rsidR="00AE69A5">
          <w:t>5</w:t>
        </w:r>
        <w:r w:rsidR="00AE69A5" w:rsidRPr="00AE3F49">
          <w:t xml:space="preserve"> </w:t>
        </w:r>
      </w:ins>
      <w:r>
        <w:t>and P.452-16</w:t>
      </w:r>
      <w:r w:rsidRPr="00976108">
        <w:t>. In real life situations, separation distances could be lower because of the specifics of the propagation environment, e.g. terrain constraints, clutter obstacles.</w:t>
      </w:r>
    </w:p>
    <w:p w:rsidR="0083446E" w:rsidRDefault="0083446E" w:rsidP="0083446E">
      <w:pPr>
        <w:pStyle w:val="Heading3"/>
        <w:tabs>
          <w:tab w:val="clear" w:pos="720"/>
        </w:tabs>
        <w:ind w:left="567" w:hanging="567"/>
      </w:pPr>
      <w:bookmarkStart w:id="375" w:name="_Toc496274753"/>
      <w:r>
        <w:lastRenderedPageBreak/>
        <w:t>Comparison of propagation models on real terrain</w:t>
      </w:r>
      <w:bookmarkEnd w:id="375"/>
    </w:p>
    <w:p w:rsidR="0083446E" w:rsidRDefault="0083446E" w:rsidP="0083446E">
      <w:pPr>
        <w:rPr>
          <w:rStyle w:val="ECCParagraph"/>
        </w:rPr>
      </w:pPr>
      <w:r>
        <w:t xml:space="preserve">A difference between propagation models </w:t>
      </w:r>
      <w:r w:rsidRPr="008610C8">
        <w:rPr>
          <w:rStyle w:val="ECCParagraph"/>
        </w:rPr>
        <w:t>ITU-R</w:t>
      </w:r>
      <w:r>
        <w:t xml:space="preserve"> P.1546 and </w:t>
      </w:r>
      <w:r w:rsidRPr="008610C8">
        <w:rPr>
          <w:rStyle w:val="ECCParagraph"/>
        </w:rPr>
        <w:t>ITU-R</w:t>
      </w:r>
      <w:r>
        <w:t xml:space="preserve"> P.452 was evaluated. For this purpose LTE network of 114 UEs was taken. UEs were randomly placed within a rectangular area of 3356 km</w:t>
      </w:r>
      <w:r w:rsidRPr="00B138C3">
        <w:rPr>
          <w:rStyle w:val="ECCHLsuperscript"/>
        </w:rPr>
        <w:t>2</w:t>
      </w:r>
      <w:r>
        <w:t xml:space="preserve"> (76x44.158 km</w:t>
      </w:r>
      <w:r w:rsidRPr="00B138C3">
        <w:rPr>
          <w:rStyle w:val="ECCHLsuperscript"/>
        </w:rPr>
        <w:t>2</w:t>
      </w:r>
      <w:r>
        <w:t xml:space="preserve">) in the territory of Lithuania. A global interfering signal from all 114 UEs was calculated at points placed at every 25-km beginning from the closest edge of the rectangular network. The receiver parameters were taken the same as the RAS station (table 28). Propagation loss was evaluated as the difference between the total signal of all UE transmitters and the received signal at the RAS receiver. Calculated propagation losses together with actual ground profile are presented in Figure 41. Propagation model </w:t>
      </w:r>
      <w:r w:rsidRPr="008610C8">
        <w:rPr>
          <w:rStyle w:val="ECCParagraph"/>
        </w:rPr>
        <w:t>ITU-R</w:t>
      </w:r>
      <w:r>
        <w:t xml:space="preserve"> P.452 requires the use of terrain profile in order to obtain accurate propagation losses. In case of not using terrain profile propagation losses may be overestimated. A statistical assessment of exclusion zones around RAS sites could be obtained by applying ITU-R P.1546. F</w:t>
      </w:r>
      <w:r w:rsidRPr="008610C8">
        <w:rPr>
          <w:rStyle w:val="ECCParagraph"/>
        </w:rPr>
        <w:t>or more precise exclusion zone ITU-R P.452 might be applied with real terrain data.</w:t>
      </w:r>
    </w:p>
    <w:p w:rsidR="0083446E" w:rsidRPr="008610C8" w:rsidRDefault="0083446E" w:rsidP="0083446E">
      <w:pPr>
        <w:pStyle w:val="ECCFiguregraphcentered"/>
        <w:rPr>
          <w:rStyle w:val="ECCParagraph"/>
        </w:rPr>
      </w:pPr>
      <w:r w:rsidRPr="00B138C3">
        <w:rPr>
          <w:lang w:val="fi-FI" w:eastAsia="fi-FI"/>
        </w:rPr>
        <w:drawing>
          <wp:inline distT="0" distB="0" distL="0" distR="0" wp14:anchorId="7327F3DE" wp14:editId="5EC37898">
            <wp:extent cx="5431790" cy="2853055"/>
            <wp:effectExtent l="0" t="0" r="0" b="444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1790" cy="2853055"/>
                    </a:xfrm>
                    <a:prstGeom prst="rect">
                      <a:avLst/>
                    </a:prstGeom>
                    <a:noFill/>
                  </pic:spPr>
                </pic:pic>
              </a:graphicData>
            </a:graphic>
          </wp:inline>
        </w:drawing>
      </w:r>
    </w:p>
    <w:p w:rsidR="0083446E" w:rsidRPr="00402D4E" w:rsidRDefault="0083446E" w:rsidP="0083446E">
      <w:pPr>
        <w:pStyle w:val="Caption"/>
      </w:pPr>
      <w:r>
        <w:t xml:space="preserve">Figure </w:t>
      </w:r>
      <w:fldSimple w:instr=" SEQ Figure \* ARABIC ">
        <w:r>
          <w:rPr>
            <w:noProof/>
          </w:rPr>
          <w:t>62</w:t>
        </w:r>
      </w:fldSimple>
      <w:r>
        <w:t xml:space="preserve">Figure XX: </w:t>
      </w:r>
      <w:r w:rsidRPr="00B138C3">
        <w:t>Comparison between P.1546-5 and P.452-16 propagation models</w:t>
      </w:r>
      <w:r>
        <w:t>.</w:t>
      </w:r>
    </w:p>
    <w:p w:rsidR="0083446E" w:rsidRPr="006403B8" w:rsidRDefault="0083446E" w:rsidP="0083446E">
      <w:pPr>
        <w:pStyle w:val="Heading2"/>
      </w:pPr>
      <w:bookmarkStart w:id="376" w:name="_Toc490810591"/>
      <w:bookmarkStart w:id="377" w:name="_Toc496274754"/>
      <w:r w:rsidRPr="006403B8">
        <w:t>Conclusion</w:t>
      </w:r>
      <w:bookmarkEnd w:id="376"/>
      <w:bookmarkEnd w:id="377"/>
    </w:p>
    <w:p w:rsidR="0083446E" w:rsidRPr="008610C8" w:rsidRDefault="0083446E" w:rsidP="0083446E">
      <w:pPr>
        <w:rPr>
          <w:rStyle w:val="ECCParagraph"/>
        </w:rPr>
      </w:pPr>
      <w:r w:rsidRPr="008610C8">
        <w:rPr>
          <w:rStyle w:val="ECCParagraph"/>
        </w:rPr>
        <w:t xml:space="preserve">Two studies by using different statistical calculation methods were used for evaluation of interference from LTE based BB-PPDR systems operating in </w:t>
      </w:r>
      <w:r>
        <w:rPr>
          <w:rStyle w:val="ECCParagraph"/>
        </w:rPr>
        <w:t xml:space="preserve">the band </w:t>
      </w:r>
      <w:r w:rsidRPr="008610C8">
        <w:rPr>
          <w:rStyle w:val="ECCParagraph"/>
        </w:rPr>
        <w:t xml:space="preserve">410-430 MHz into radio astronomy stations in the </w:t>
      </w:r>
      <w:r>
        <w:rPr>
          <w:rStyle w:val="ECCParagraph"/>
        </w:rPr>
        <w:t xml:space="preserve">band </w:t>
      </w:r>
      <w:r w:rsidRPr="008610C8">
        <w:rPr>
          <w:rStyle w:val="ECCParagraph"/>
        </w:rPr>
        <w:t xml:space="preserve">406.1-410 </w:t>
      </w:r>
      <w:proofErr w:type="spellStart"/>
      <w:r w:rsidRPr="008610C8">
        <w:rPr>
          <w:rStyle w:val="ECCParagraph"/>
        </w:rPr>
        <w:t>MHz.</w:t>
      </w:r>
      <w:proofErr w:type="spellEnd"/>
      <w:r w:rsidRPr="008610C8">
        <w:rPr>
          <w:rStyle w:val="ECCParagraph"/>
        </w:rPr>
        <w:t xml:space="preserve"> One study was done by using SEAMCAT and propagation model described in Recommendation</w:t>
      </w:r>
      <w:r>
        <w:rPr>
          <w:rStyle w:val="ECCParagraph"/>
        </w:rPr>
        <w:t>s</w:t>
      </w:r>
      <w:r w:rsidRPr="008610C8">
        <w:rPr>
          <w:rStyle w:val="ECCParagraph"/>
        </w:rPr>
        <w:t xml:space="preserve"> ITU-R P.1546-</w:t>
      </w:r>
      <w:del w:id="378" w:author="Rimgaudas Baležentis" w:date="2017-11-16T14:36:00Z">
        <w:r w:rsidRPr="008610C8" w:rsidDel="00092948">
          <w:rPr>
            <w:rStyle w:val="ECCParagraph"/>
          </w:rPr>
          <w:delText xml:space="preserve">4 </w:delText>
        </w:r>
      </w:del>
      <w:ins w:id="379" w:author="Rimgaudas Baležentis" w:date="2017-11-16T14:36:00Z">
        <w:r w:rsidR="00092948">
          <w:rPr>
            <w:rStyle w:val="ECCParagraph"/>
          </w:rPr>
          <w:t>5</w:t>
        </w:r>
        <w:r w:rsidR="00092948" w:rsidRPr="008610C8">
          <w:rPr>
            <w:rStyle w:val="ECCParagraph"/>
          </w:rPr>
          <w:t xml:space="preserve"> </w:t>
        </w:r>
      </w:ins>
      <w:r w:rsidRPr="008610C8">
        <w:rPr>
          <w:rStyle w:val="ECCParagraph"/>
        </w:rPr>
        <w:t>and P.452-16 with different network layout when aggregated effect of BSs and UEs were taken into account; another one - using MATLAB program and propagation model described in Recommendation ITU-R P.452-16. The previous methodology used in ECC Report 240 involved simplified propagation model described in Recommendation ITU-R P.452-14. The new study with MATLAB also considered a guard band of 1 MHz for base stations and larger guard bands of up to 5 MHz for user equipment, both indoor and outdoor usage.</w:t>
      </w:r>
    </w:p>
    <w:p w:rsidR="0083446E" w:rsidRPr="008610C8" w:rsidRDefault="0083446E" w:rsidP="0083446E">
      <w:pPr>
        <w:rPr>
          <w:rStyle w:val="ECCParagraph"/>
        </w:rPr>
      </w:pPr>
      <w:r w:rsidRPr="008610C8">
        <w:rPr>
          <w:rStyle w:val="ECCParagraph"/>
        </w:rPr>
        <w:t xml:space="preserve">Generic compatibility calculations for LTE systems in the 410-430 MHz band and radio astronomy operating in the </w:t>
      </w:r>
      <w:r>
        <w:rPr>
          <w:rStyle w:val="ECCParagraph"/>
        </w:rPr>
        <w:t xml:space="preserve">band </w:t>
      </w:r>
      <w:r w:rsidRPr="008610C8">
        <w:rPr>
          <w:rStyle w:val="ECCParagraph"/>
        </w:rPr>
        <w:t>406.1-410 MHz showed that compatibility may be achievable by implementing emission-free zones around RAS stations.</w:t>
      </w:r>
    </w:p>
    <w:p w:rsidR="0083446E" w:rsidRPr="008610C8" w:rsidRDefault="0083446E" w:rsidP="0083446E">
      <w:pPr>
        <w:rPr>
          <w:rStyle w:val="ECCParagraph"/>
        </w:rPr>
      </w:pPr>
      <w:r w:rsidRPr="008610C8">
        <w:rPr>
          <w:rStyle w:val="ECCParagraph"/>
        </w:rPr>
        <w:t xml:space="preserve">Analysis by using SEAMCAT showed that for LTE PPDR network completely surrounding RAS station, exclusion zone extended up to </w:t>
      </w:r>
      <w:ins w:id="380" w:author="Rimgaudas Baležentis" w:date="2017-11-16T14:39:00Z">
        <w:r w:rsidR="00092948">
          <w:rPr>
            <w:rStyle w:val="ECCParagraph"/>
          </w:rPr>
          <w:t>241</w:t>
        </w:r>
      </w:ins>
      <w:del w:id="381" w:author="Rimgaudas Baležentis" w:date="2017-11-16T14:39:00Z">
        <w:r w:rsidRPr="008610C8" w:rsidDel="00092948">
          <w:rPr>
            <w:rStyle w:val="ECCParagraph"/>
          </w:rPr>
          <w:delText>110</w:delText>
        </w:r>
      </w:del>
      <w:r w:rsidRPr="008610C8">
        <w:rPr>
          <w:rStyle w:val="ECCParagraph"/>
        </w:rPr>
        <w:t xml:space="preserve"> km with Recommendation ITU-R P.1546-</w:t>
      </w:r>
      <w:del w:id="382" w:author="Rimgaudas Baležentis" w:date="2017-11-16T14:39:00Z">
        <w:r w:rsidRPr="008610C8" w:rsidDel="00092948">
          <w:rPr>
            <w:rStyle w:val="ECCParagraph"/>
          </w:rPr>
          <w:delText xml:space="preserve">4 </w:delText>
        </w:r>
      </w:del>
      <w:ins w:id="383" w:author="Rimgaudas Baležentis" w:date="2017-11-16T14:39:00Z">
        <w:r w:rsidR="00092948">
          <w:rPr>
            <w:rStyle w:val="ECCParagraph"/>
          </w:rPr>
          <w:t>5</w:t>
        </w:r>
        <w:r w:rsidR="00092948" w:rsidRPr="008610C8">
          <w:rPr>
            <w:rStyle w:val="ECCParagraph"/>
          </w:rPr>
          <w:t xml:space="preserve"> </w:t>
        </w:r>
      </w:ins>
      <w:r w:rsidRPr="008610C8">
        <w:rPr>
          <w:rStyle w:val="ECCParagraph"/>
        </w:rPr>
        <w:t xml:space="preserve">and </w:t>
      </w:r>
      <w:ins w:id="384" w:author="Rimgaudas Baležentis" w:date="2017-11-16T14:39:00Z">
        <w:r w:rsidR="00610514">
          <w:rPr>
            <w:rStyle w:val="ECCParagraph"/>
          </w:rPr>
          <w:t>36</w:t>
        </w:r>
      </w:ins>
      <w:ins w:id="385" w:author="Rimgaudas Baležentis" w:date="2017-11-16T14:42:00Z">
        <w:r w:rsidR="00610514">
          <w:rPr>
            <w:rStyle w:val="ECCParagraph"/>
          </w:rPr>
          <w:t>2</w:t>
        </w:r>
      </w:ins>
      <w:del w:id="386" w:author="Rimgaudas Baležentis" w:date="2017-11-16T14:39:00Z">
        <w:r w:rsidRPr="008610C8" w:rsidDel="00092948">
          <w:rPr>
            <w:rStyle w:val="ECCParagraph"/>
          </w:rPr>
          <w:delText>366</w:delText>
        </w:r>
      </w:del>
      <w:r w:rsidRPr="008610C8">
        <w:rPr>
          <w:rStyle w:val="ECCParagraph"/>
        </w:rPr>
        <w:t xml:space="preserve"> km with Recommendation ITU-R P.452-16 around RAS when no guard band was used</w:t>
      </w:r>
      <w:ins w:id="387" w:author="Rimgaudas Baležentis" w:date="2017-11-16T14:43:00Z">
        <w:r w:rsidR="00610514">
          <w:rPr>
            <w:rStyle w:val="ECCParagraph"/>
          </w:rPr>
          <w:t>.</w:t>
        </w:r>
      </w:ins>
      <w:r w:rsidRPr="008610C8">
        <w:rPr>
          <w:rStyle w:val="ECCParagraph"/>
        </w:rPr>
        <w:t xml:space="preserve"> Exclusion zone extended up to up to </w:t>
      </w:r>
      <w:ins w:id="388" w:author="Rimgaudas Baležentis" w:date="2017-11-16T14:39:00Z">
        <w:r w:rsidR="00092948">
          <w:rPr>
            <w:rStyle w:val="ECCParagraph"/>
          </w:rPr>
          <w:t>117</w:t>
        </w:r>
      </w:ins>
      <w:del w:id="389" w:author="Rimgaudas Baležentis" w:date="2017-11-16T14:39:00Z">
        <w:r w:rsidRPr="008610C8" w:rsidDel="00092948">
          <w:rPr>
            <w:rStyle w:val="ECCParagraph"/>
          </w:rPr>
          <w:delText>74</w:delText>
        </w:r>
      </w:del>
      <w:r w:rsidRPr="008610C8">
        <w:rPr>
          <w:rStyle w:val="ECCParagraph"/>
        </w:rPr>
        <w:t xml:space="preserve"> km with Recommendation ITU-R P.1546-</w:t>
      </w:r>
      <w:del w:id="390" w:author="Rimgaudas Baležentis" w:date="2017-11-16T14:39:00Z">
        <w:r w:rsidRPr="008610C8" w:rsidDel="00092948">
          <w:rPr>
            <w:rStyle w:val="ECCParagraph"/>
          </w:rPr>
          <w:delText xml:space="preserve">4 </w:delText>
        </w:r>
      </w:del>
      <w:ins w:id="391" w:author="Rimgaudas Baležentis" w:date="2017-11-16T14:39:00Z">
        <w:r w:rsidR="00092948">
          <w:rPr>
            <w:rStyle w:val="ECCParagraph"/>
          </w:rPr>
          <w:t>5</w:t>
        </w:r>
        <w:r w:rsidR="00092948" w:rsidRPr="008610C8">
          <w:rPr>
            <w:rStyle w:val="ECCParagraph"/>
          </w:rPr>
          <w:t xml:space="preserve"> </w:t>
        </w:r>
      </w:ins>
      <w:r w:rsidRPr="008610C8">
        <w:rPr>
          <w:rStyle w:val="ECCParagraph"/>
        </w:rPr>
        <w:t xml:space="preserve">and </w:t>
      </w:r>
      <w:ins w:id="392" w:author="Rimgaudas Baležentis" w:date="2017-11-16T14:39:00Z">
        <w:r w:rsidR="00092948">
          <w:rPr>
            <w:rStyle w:val="ECCParagraph"/>
          </w:rPr>
          <w:t>261</w:t>
        </w:r>
      </w:ins>
      <w:del w:id="393" w:author="Rimgaudas Baležentis" w:date="2017-11-16T14:39:00Z">
        <w:r w:rsidRPr="008610C8" w:rsidDel="00092948">
          <w:rPr>
            <w:rStyle w:val="ECCParagraph"/>
          </w:rPr>
          <w:delText>332</w:delText>
        </w:r>
      </w:del>
      <w:r w:rsidRPr="008610C8">
        <w:rPr>
          <w:rStyle w:val="ECCParagraph"/>
        </w:rPr>
        <w:t xml:space="preserve"> km with Recommendation ITU-R P.542-16 when 2.5 MHz guard band was used. Separation distances became smaller when LTE network’s layout comprises a part of the ring placed on one side of RAS. They shrank down to </w:t>
      </w:r>
      <w:ins w:id="394" w:author="Rimgaudas Baležentis" w:date="2017-11-16T14:40:00Z">
        <w:r w:rsidR="00092948">
          <w:rPr>
            <w:rStyle w:val="ECCParagraph"/>
          </w:rPr>
          <w:t>94</w:t>
        </w:r>
      </w:ins>
      <w:del w:id="395" w:author="Rimgaudas Baležentis" w:date="2017-11-16T14:40:00Z">
        <w:r w:rsidRPr="008610C8" w:rsidDel="00092948">
          <w:rPr>
            <w:rStyle w:val="ECCParagraph"/>
          </w:rPr>
          <w:delText>28</w:delText>
        </w:r>
      </w:del>
      <w:r w:rsidRPr="008610C8">
        <w:rPr>
          <w:rStyle w:val="ECCParagraph"/>
        </w:rPr>
        <w:t xml:space="preserve"> km with </w:t>
      </w:r>
      <w:r w:rsidRPr="008610C8">
        <w:rPr>
          <w:rStyle w:val="ECCParagraph"/>
        </w:rPr>
        <w:lastRenderedPageBreak/>
        <w:t>Recommendation ITU-R P.1546-</w:t>
      </w:r>
      <w:del w:id="396" w:author="Rimgaudas Baležentis" w:date="2017-11-16T14:40:00Z">
        <w:r w:rsidRPr="008610C8" w:rsidDel="00092948">
          <w:rPr>
            <w:rStyle w:val="ECCParagraph"/>
          </w:rPr>
          <w:delText xml:space="preserve">4 </w:delText>
        </w:r>
      </w:del>
      <w:ins w:id="397" w:author="Rimgaudas Baležentis" w:date="2017-11-16T14:40:00Z">
        <w:r w:rsidR="00092948">
          <w:rPr>
            <w:rStyle w:val="ECCParagraph"/>
          </w:rPr>
          <w:t>5</w:t>
        </w:r>
        <w:r w:rsidR="00092948" w:rsidRPr="008610C8">
          <w:rPr>
            <w:rStyle w:val="ECCParagraph"/>
          </w:rPr>
          <w:t xml:space="preserve"> </w:t>
        </w:r>
      </w:ins>
      <w:r w:rsidRPr="008610C8">
        <w:rPr>
          <w:rStyle w:val="ECCParagraph"/>
        </w:rPr>
        <w:t xml:space="preserve">and </w:t>
      </w:r>
      <w:ins w:id="398" w:author="Rimgaudas Baležentis" w:date="2017-11-16T14:40:00Z">
        <w:r w:rsidR="00092948">
          <w:rPr>
            <w:rStyle w:val="ECCParagraph"/>
          </w:rPr>
          <w:t>246</w:t>
        </w:r>
      </w:ins>
      <w:del w:id="399" w:author="Rimgaudas Baležentis" w:date="2017-11-16T14:40:00Z">
        <w:r w:rsidRPr="008610C8" w:rsidDel="00092948">
          <w:rPr>
            <w:rStyle w:val="ECCParagraph"/>
          </w:rPr>
          <w:delText>247</w:delText>
        </w:r>
      </w:del>
      <w:r w:rsidRPr="008610C8">
        <w:rPr>
          <w:rStyle w:val="ECCParagraph"/>
        </w:rPr>
        <w:t xml:space="preserve"> km with Recommendation ITU-R P.542-16 when no guard band was used between systems. And they shrank to </w:t>
      </w:r>
      <w:ins w:id="400" w:author="Rimgaudas Baležentis" w:date="2017-11-16T14:40:00Z">
        <w:r w:rsidR="00092948">
          <w:rPr>
            <w:rStyle w:val="ECCParagraph"/>
          </w:rPr>
          <w:t>18</w:t>
        </w:r>
      </w:ins>
      <w:del w:id="401" w:author="Rimgaudas Baležentis" w:date="2017-11-16T14:40:00Z">
        <w:r w:rsidRPr="008610C8" w:rsidDel="00092948">
          <w:rPr>
            <w:rStyle w:val="ECCParagraph"/>
          </w:rPr>
          <w:delText>16</w:delText>
        </w:r>
      </w:del>
      <w:r w:rsidRPr="008610C8">
        <w:rPr>
          <w:rStyle w:val="ECCParagraph"/>
        </w:rPr>
        <w:t xml:space="preserve"> km with Recommendation ITU-R P.1546-</w:t>
      </w:r>
      <w:del w:id="402" w:author="Rimgaudas Baležentis" w:date="2017-11-16T14:40:00Z">
        <w:r w:rsidRPr="008610C8" w:rsidDel="00092948">
          <w:rPr>
            <w:rStyle w:val="ECCParagraph"/>
          </w:rPr>
          <w:delText xml:space="preserve">4 </w:delText>
        </w:r>
      </w:del>
      <w:ins w:id="403" w:author="Rimgaudas Baležentis" w:date="2017-11-16T14:40:00Z">
        <w:r w:rsidR="00092948">
          <w:rPr>
            <w:rStyle w:val="ECCParagraph"/>
          </w:rPr>
          <w:t>5</w:t>
        </w:r>
        <w:r w:rsidR="00092948" w:rsidRPr="008610C8">
          <w:rPr>
            <w:rStyle w:val="ECCParagraph"/>
          </w:rPr>
          <w:t xml:space="preserve"> </w:t>
        </w:r>
      </w:ins>
      <w:r w:rsidRPr="008610C8">
        <w:rPr>
          <w:rStyle w:val="ECCParagraph"/>
        </w:rPr>
        <w:t xml:space="preserve">and </w:t>
      </w:r>
      <w:ins w:id="404" w:author="Rimgaudas Baležentis" w:date="2017-11-16T14:40:00Z">
        <w:r w:rsidR="00092948">
          <w:rPr>
            <w:rStyle w:val="ECCParagraph"/>
          </w:rPr>
          <w:t>127</w:t>
        </w:r>
      </w:ins>
      <w:del w:id="405" w:author="Rimgaudas Baležentis" w:date="2017-11-16T14:40:00Z">
        <w:r w:rsidRPr="008610C8" w:rsidDel="00092948">
          <w:rPr>
            <w:rStyle w:val="ECCParagraph"/>
          </w:rPr>
          <w:delText>205</w:delText>
        </w:r>
      </w:del>
      <w:r w:rsidRPr="008610C8">
        <w:rPr>
          <w:rStyle w:val="ECCParagraph"/>
        </w:rPr>
        <w:t xml:space="preserve"> km with Recommendation ITU-R P.452-16 when 2.5 MHz guard band was used. Such case could be met when coordination of different systems between two countries occurs.</w:t>
      </w:r>
    </w:p>
    <w:p w:rsidR="0083446E" w:rsidRPr="008610C8" w:rsidRDefault="0083446E" w:rsidP="0083446E">
      <w:pPr>
        <w:rPr>
          <w:rStyle w:val="ECCParagraph"/>
        </w:rPr>
      </w:pPr>
      <w:r w:rsidRPr="00274293">
        <w:rPr>
          <w:rStyle w:val="ECCParagraph"/>
        </w:rPr>
        <w:t xml:space="preserve">It is a difference between results for different propagation models </w:t>
      </w:r>
      <w:r w:rsidRPr="008610C8">
        <w:rPr>
          <w:rStyle w:val="ECCParagraph"/>
        </w:rPr>
        <w:t>Recommendation ITU-R P.1546-</w:t>
      </w:r>
      <w:del w:id="406" w:author="Rimgaudas Baležentis" w:date="2017-11-16T14:41:00Z">
        <w:r w:rsidRPr="008610C8" w:rsidDel="00092948">
          <w:rPr>
            <w:rStyle w:val="ECCParagraph"/>
          </w:rPr>
          <w:delText xml:space="preserve">4 </w:delText>
        </w:r>
      </w:del>
      <w:ins w:id="407" w:author="Rimgaudas Baležentis" w:date="2017-11-16T14:41:00Z">
        <w:r w:rsidR="00092948">
          <w:rPr>
            <w:rStyle w:val="ECCParagraph"/>
          </w:rPr>
          <w:t>5</w:t>
        </w:r>
        <w:r w:rsidR="00092948" w:rsidRPr="008610C8">
          <w:rPr>
            <w:rStyle w:val="ECCParagraph"/>
          </w:rPr>
          <w:t xml:space="preserve"> </w:t>
        </w:r>
      </w:ins>
      <w:r w:rsidRPr="008610C8">
        <w:rPr>
          <w:rStyle w:val="ECCParagraph"/>
        </w:rPr>
        <w:t>and Recommendation ITU-R P.452-16</w:t>
      </w:r>
      <w:r w:rsidRPr="00274293">
        <w:rPr>
          <w:rStyle w:val="ECCParagraph"/>
        </w:rPr>
        <w:t xml:space="preserve">. </w:t>
      </w:r>
      <w:r w:rsidRPr="008610C8">
        <w:rPr>
          <w:rStyle w:val="ECCParagraph"/>
        </w:rPr>
        <w:t>Protection of investigated services could be insured by applying distances given by using ITU-R P.1546, for more precise exclusion zone ITU-R P.452 might be applied with real terrain data.</w:t>
      </w:r>
    </w:p>
    <w:p w:rsidR="0083446E" w:rsidRPr="00F9063F" w:rsidRDefault="0083446E" w:rsidP="0083446E">
      <w:pPr>
        <w:rPr>
          <w:rStyle w:val="ECCParagraph"/>
        </w:rPr>
      </w:pPr>
      <w:r w:rsidRPr="00274293">
        <w:rPr>
          <w:rStyle w:val="ECCParagraph"/>
        </w:rPr>
        <w:t xml:space="preserve">Analysis by using MATLAB </w:t>
      </w:r>
      <w:r w:rsidRPr="008610C8">
        <w:rPr>
          <w:rStyle w:val="ECCParagraph"/>
        </w:rPr>
        <w:t xml:space="preserve">with Recommendation ITU-R P.452-16 </w:t>
      </w:r>
      <w:r w:rsidRPr="00274293">
        <w:rPr>
          <w:rStyle w:val="ECCParagraph"/>
        </w:rPr>
        <w:t xml:space="preserve">for the outdoor UE, considering a 1 MHz guard band, the separation distances for single emitter and aggregate cases become 78 km and 326 km, respectively. For indoor usage and additional wall attenuation of 11 dB the separation distances for single emitter and aggregate cases are reduced to 34 km and 190 km, respectively. The separation distances decrease with larger guard bands; for example, with a guard band of 5 MHz the separation distances for single emitter and aggregate cases of outdoor UE become </w:t>
      </w:r>
      <w:r w:rsidRPr="0080114B">
        <w:rPr>
          <w:rStyle w:val="ECCParagraph"/>
        </w:rPr>
        <w:t xml:space="preserve">41 km and 261km, respectively. Moreover if the BS filter is applied to the UE frequency range and not further, the elevated spurious emissions </w:t>
      </w:r>
      <w:proofErr w:type="gramStart"/>
      <w:r w:rsidRPr="0080114B">
        <w:rPr>
          <w:rStyle w:val="ECCParagraph"/>
        </w:rPr>
        <w:t xml:space="preserve">of -26 </w:t>
      </w:r>
      <w:proofErr w:type="spellStart"/>
      <w:r w:rsidRPr="0080114B">
        <w:rPr>
          <w:rStyle w:val="ECCParagraph"/>
        </w:rPr>
        <w:t>dBm</w:t>
      </w:r>
      <w:proofErr w:type="spellEnd"/>
      <w:r w:rsidRPr="0080114B">
        <w:rPr>
          <w:rStyle w:val="ECCParagraph"/>
        </w:rPr>
        <w:t>/MHz in the RAS band</w:t>
      </w:r>
      <w:proofErr w:type="gramEnd"/>
      <w:r w:rsidRPr="0080114B">
        <w:rPr>
          <w:rStyle w:val="ECCParagraph"/>
        </w:rPr>
        <w:t xml:space="preserve"> will result in increased separation distances of more than 500 km between a RAS station and the base </w:t>
      </w:r>
      <w:proofErr w:type="spellStart"/>
      <w:r w:rsidRPr="0080114B">
        <w:rPr>
          <w:rStyle w:val="ECCParagraph"/>
        </w:rPr>
        <w:t>stations.</w:t>
      </w:r>
      <w:r w:rsidRPr="00963384">
        <w:rPr>
          <w:rStyle w:val="ECCParagraph"/>
        </w:rPr>
        <w:t>List</w:t>
      </w:r>
      <w:proofErr w:type="spellEnd"/>
      <w:r w:rsidRPr="00963384">
        <w:rPr>
          <w:rStyle w:val="ECCParagraph"/>
        </w:rPr>
        <w:t xml:space="preserve"> of RAS stations in Europ</w:t>
      </w:r>
      <w:r w:rsidRPr="00F9063F">
        <w:rPr>
          <w:rStyle w:val="ECCParagraph"/>
        </w:rPr>
        <w:t>e operating in the 400 MHz band</w:t>
      </w:r>
    </w:p>
    <w:p w:rsidR="0083446E" w:rsidRPr="00401D92" w:rsidRDefault="0083446E" w:rsidP="0083446E"/>
    <w:p w:rsidR="0083446E" w:rsidRPr="000973A7" w:rsidRDefault="0083446E" w:rsidP="0083446E">
      <w:pPr>
        <w:pStyle w:val="Caption"/>
        <w:keepNext/>
        <w:spacing w:before="0" w:after="60"/>
        <w:rPr>
          <w:lang w:val="en-GB"/>
        </w:rPr>
      </w:pPr>
      <w:bookmarkStart w:id="408" w:name="_Ref478976020"/>
      <w:r w:rsidRPr="000973A7">
        <w:rPr>
          <w:lang w:val="en-GB"/>
        </w:rPr>
        <w:t xml:space="preserve">Table </w:t>
      </w:r>
      <w:r w:rsidRPr="003E5319">
        <w:fldChar w:fldCharType="begin"/>
      </w:r>
      <w:r w:rsidRPr="000973A7">
        <w:rPr>
          <w:lang w:val="en-GB"/>
        </w:rPr>
        <w:instrText xml:space="preserve"> SEQ Table \* ARABIC </w:instrText>
      </w:r>
      <w:r w:rsidRPr="003E5319">
        <w:fldChar w:fldCharType="separate"/>
      </w:r>
      <w:r>
        <w:rPr>
          <w:noProof/>
          <w:lang w:val="en-GB"/>
        </w:rPr>
        <w:t>57</w:t>
      </w:r>
      <w:r w:rsidRPr="003E5319">
        <w:fldChar w:fldCharType="end"/>
      </w:r>
      <w:bookmarkEnd w:id="408"/>
      <w:r w:rsidRPr="000973A7">
        <w:rPr>
          <w:lang w:val="en-GB"/>
        </w:rPr>
        <w:t>: RAS stations in Europe operating in the 400 MHz band</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1984"/>
        <w:gridCol w:w="3260"/>
        <w:gridCol w:w="1418"/>
      </w:tblGrid>
      <w:tr w:rsidR="0083446E" w:rsidRPr="00DA436A" w:rsidTr="008C7ECA">
        <w:trPr>
          <w:tblHeader/>
          <w:jc w:val="center"/>
        </w:trPr>
        <w:tc>
          <w:tcPr>
            <w:tcW w:w="1668" w:type="dxa"/>
            <w:tcBorders>
              <w:right w:val="single" w:sz="8" w:space="0" w:color="FFFFFF"/>
            </w:tcBorders>
            <w:shd w:val="clear" w:color="auto" w:fill="D2232A"/>
            <w:vAlign w:val="center"/>
          </w:tcPr>
          <w:p w:rsidR="0083446E" w:rsidRPr="00A12CC9" w:rsidRDefault="0083446E" w:rsidP="008C7ECA">
            <w:pPr>
              <w:keepNext/>
              <w:spacing w:before="0"/>
              <w:jc w:val="center"/>
              <w:rPr>
                <w:rFonts w:cs="Arial"/>
                <w:b/>
                <w:color w:val="FFFFFF"/>
              </w:rPr>
            </w:pPr>
            <w:r w:rsidRPr="00A12CC9">
              <w:rPr>
                <w:rFonts w:cs="Arial"/>
                <w:b/>
                <w:color w:val="FFFFFF"/>
              </w:rPr>
              <w:t>Observatory</w:t>
            </w:r>
          </w:p>
        </w:tc>
        <w:tc>
          <w:tcPr>
            <w:tcW w:w="1984" w:type="dxa"/>
            <w:tcBorders>
              <w:right w:val="single" w:sz="8" w:space="0" w:color="FFFFFF"/>
            </w:tcBorders>
            <w:shd w:val="clear" w:color="auto" w:fill="D2232A"/>
            <w:vAlign w:val="center"/>
          </w:tcPr>
          <w:p w:rsidR="0083446E" w:rsidRPr="00A12CC9" w:rsidRDefault="0083446E" w:rsidP="008C7ECA">
            <w:pPr>
              <w:keepNext/>
              <w:spacing w:before="0"/>
              <w:jc w:val="center"/>
              <w:rPr>
                <w:rFonts w:cs="Arial"/>
                <w:b/>
                <w:color w:val="FFFFFF"/>
              </w:rPr>
            </w:pPr>
            <w:r w:rsidRPr="00A12CC9">
              <w:rPr>
                <w:rFonts w:cs="Arial"/>
                <w:b/>
                <w:color w:val="FFFFFF"/>
              </w:rPr>
              <w:t>Administration</w:t>
            </w:r>
          </w:p>
        </w:tc>
        <w:tc>
          <w:tcPr>
            <w:tcW w:w="3260" w:type="dxa"/>
            <w:tcBorders>
              <w:left w:val="single" w:sz="8" w:space="0" w:color="FFFFFF"/>
              <w:right w:val="single" w:sz="8" w:space="0" w:color="FFFFFF"/>
            </w:tcBorders>
            <w:shd w:val="clear" w:color="auto" w:fill="D2232A"/>
            <w:vAlign w:val="center"/>
          </w:tcPr>
          <w:p w:rsidR="0083446E" w:rsidRPr="00A12CC9" w:rsidRDefault="0083446E" w:rsidP="008C7ECA">
            <w:pPr>
              <w:keepNext/>
              <w:spacing w:before="0"/>
              <w:jc w:val="center"/>
              <w:rPr>
                <w:rFonts w:cs="Arial"/>
                <w:b/>
                <w:color w:val="FFFFFF"/>
              </w:rPr>
            </w:pPr>
            <w:r w:rsidRPr="00A12CC9">
              <w:rPr>
                <w:rFonts w:cs="Arial"/>
                <w:b/>
                <w:color w:val="FFFFFF"/>
              </w:rPr>
              <w:t>Coordinates</w:t>
            </w:r>
          </w:p>
        </w:tc>
        <w:tc>
          <w:tcPr>
            <w:tcW w:w="1418" w:type="dxa"/>
            <w:tcBorders>
              <w:left w:val="single" w:sz="8" w:space="0" w:color="FFFFFF"/>
              <w:right w:val="single" w:sz="8" w:space="0" w:color="FFFFFF"/>
            </w:tcBorders>
            <w:shd w:val="clear" w:color="auto" w:fill="D2232A"/>
            <w:vAlign w:val="center"/>
          </w:tcPr>
          <w:p w:rsidR="0083446E" w:rsidRPr="00A12CC9" w:rsidRDefault="0083446E" w:rsidP="008C7ECA">
            <w:pPr>
              <w:keepNext/>
              <w:spacing w:before="0"/>
              <w:jc w:val="center"/>
              <w:rPr>
                <w:rFonts w:cs="Arial"/>
                <w:b/>
                <w:color w:val="FFFFFF"/>
              </w:rPr>
            </w:pPr>
            <w:r w:rsidRPr="00A12CC9">
              <w:rPr>
                <w:rFonts w:cs="Arial"/>
                <w:b/>
                <w:color w:val="FFFFFF"/>
              </w:rPr>
              <w:t xml:space="preserve">Elevation </w:t>
            </w:r>
            <w:r w:rsidRPr="00A12CC9">
              <w:rPr>
                <w:rFonts w:cs="Arial"/>
                <w:b/>
                <w:color w:val="FFFFFF"/>
              </w:rPr>
              <w:br/>
              <w:t>(m AMSL)</w:t>
            </w:r>
          </w:p>
        </w:tc>
      </w:tr>
      <w:tr w:rsidR="0083446E" w:rsidRPr="00624687" w:rsidTr="008C7ECA">
        <w:trPr>
          <w:jc w:val="center"/>
        </w:trPr>
        <w:tc>
          <w:tcPr>
            <w:tcW w:w="1668" w:type="dxa"/>
          </w:tcPr>
          <w:p w:rsidR="0083446E" w:rsidRPr="006403B8" w:rsidRDefault="0083446E" w:rsidP="008C7ECA">
            <w:pPr>
              <w:keepNext/>
              <w:spacing w:before="0"/>
            </w:pPr>
            <w:r w:rsidRPr="006403B8">
              <w:t>e-</w:t>
            </w:r>
            <w:proofErr w:type="spellStart"/>
            <w:r w:rsidRPr="006403B8">
              <w:t>callisto</w:t>
            </w:r>
            <w:proofErr w:type="spellEnd"/>
            <w:r w:rsidRPr="006403B8">
              <w:t xml:space="preserve"> solar network</w:t>
            </w:r>
          </w:p>
        </w:tc>
        <w:tc>
          <w:tcPr>
            <w:tcW w:w="1984" w:type="dxa"/>
          </w:tcPr>
          <w:p w:rsidR="0083446E" w:rsidRPr="006403B8" w:rsidRDefault="0083446E" w:rsidP="008C7ECA">
            <w:pPr>
              <w:keepNext/>
              <w:spacing w:before="0"/>
              <w:rPr>
                <w:highlight w:val="yellow"/>
              </w:rPr>
            </w:pPr>
            <w:r w:rsidRPr="006403B8">
              <w:t>Germany, Italy, Belgium, Ireland, Finland, Czech Republic</w:t>
            </w:r>
          </w:p>
        </w:tc>
        <w:tc>
          <w:tcPr>
            <w:tcW w:w="3260" w:type="dxa"/>
          </w:tcPr>
          <w:p w:rsidR="0083446E" w:rsidRPr="006403B8" w:rsidRDefault="0083446E" w:rsidP="008C7ECA">
            <w:pPr>
              <w:keepNext/>
              <w:spacing w:before="0"/>
            </w:pPr>
          </w:p>
        </w:tc>
        <w:tc>
          <w:tcPr>
            <w:tcW w:w="1418" w:type="dxa"/>
          </w:tcPr>
          <w:p w:rsidR="0083446E" w:rsidRPr="006403B8" w:rsidRDefault="0083446E" w:rsidP="008C7ECA">
            <w:pPr>
              <w:keepNext/>
              <w:spacing w:before="0"/>
              <w:rPr>
                <w:highlight w:val="yellow"/>
              </w:rPr>
            </w:pPr>
          </w:p>
        </w:tc>
      </w:tr>
      <w:tr w:rsidR="0083446E" w:rsidRPr="00624687" w:rsidTr="008C7ECA">
        <w:trPr>
          <w:jc w:val="center"/>
        </w:trPr>
        <w:tc>
          <w:tcPr>
            <w:tcW w:w="1668" w:type="dxa"/>
          </w:tcPr>
          <w:p w:rsidR="0083446E" w:rsidRPr="006403B8" w:rsidRDefault="0083446E" w:rsidP="008C7ECA">
            <w:proofErr w:type="spellStart"/>
            <w:r w:rsidRPr="006403B8">
              <w:t>Lustbühel</w:t>
            </w:r>
            <w:proofErr w:type="spellEnd"/>
          </w:p>
        </w:tc>
        <w:tc>
          <w:tcPr>
            <w:tcW w:w="1984" w:type="dxa"/>
          </w:tcPr>
          <w:p w:rsidR="0083446E" w:rsidRPr="006403B8" w:rsidRDefault="0083446E" w:rsidP="008C7ECA">
            <w:r w:rsidRPr="006403B8">
              <w:t>Austria</w:t>
            </w:r>
          </w:p>
        </w:tc>
        <w:tc>
          <w:tcPr>
            <w:tcW w:w="3260" w:type="dxa"/>
          </w:tcPr>
          <w:p w:rsidR="0083446E" w:rsidRPr="00BD1CB0" w:rsidRDefault="0083446E" w:rsidP="008C7ECA">
            <w:r w:rsidRPr="00BD1CB0">
              <w:t>47</w:t>
            </w:r>
            <w:r w:rsidRPr="003562EC">
              <w:t>°</w:t>
            </w:r>
            <w:r w:rsidRPr="00BD1CB0">
              <w:t>04’03” N</w:t>
            </w:r>
            <w:r>
              <w:t xml:space="preserve">, </w:t>
            </w:r>
            <w:r w:rsidRPr="006403B8">
              <w:t>15</w:t>
            </w:r>
            <w:r w:rsidRPr="003562EC">
              <w:t>°</w:t>
            </w:r>
            <w:r w:rsidRPr="00BD1CB0">
              <w:t>29’34” E</w:t>
            </w:r>
          </w:p>
        </w:tc>
        <w:tc>
          <w:tcPr>
            <w:tcW w:w="1418" w:type="dxa"/>
          </w:tcPr>
          <w:p w:rsidR="0083446E" w:rsidRPr="006403B8" w:rsidRDefault="0083446E" w:rsidP="008C7ECA">
            <w:r w:rsidRPr="006403B8">
              <w:t>483</w:t>
            </w:r>
          </w:p>
        </w:tc>
      </w:tr>
      <w:tr w:rsidR="0083446E" w:rsidRPr="00624687" w:rsidTr="008C7ECA">
        <w:trPr>
          <w:jc w:val="center"/>
        </w:trPr>
        <w:tc>
          <w:tcPr>
            <w:tcW w:w="1668" w:type="dxa"/>
          </w:tcPr>
          <w:p w:rsidR="0083446E" w:rsidRPr="006403B8" w:rsidRDefault="0083446E" w:rsidP="008C7ECA">
            <w:proofErr w:type="spellStart"/>
            <w:r w:rsidRPr="006403B8">
              <w:t>Humain</w:t>
            </w:r>
            <w:proofErr w:type="spellEnd"/>
          </w:p>
        </w:tc>
        <w:tc>
          <w:tcPr>
            <w:tcW w:w="1984" w:type="dxa"/>
          </w:tcPr>
          <w:p w:rsidR="0083446E" w:rsidRPr="006403B8" w:rsidRDefault="0083446E" w:rsidP="008C7ECA">
            <w:r w:rsidRPr="006403B8">
              <w:t>Belgium</w:t>
            </w:r>
          </w:p>
        </w:tc>
        <w:tc>
          <w:tcPr>
            <w:tcW w:w="3260" w:type="dxa"/>
          </w:tcPr>
          <w:p w:rsidR="0083446E" w:rsidRPr="00BD1CB0" w:rsidRDefault="0083446E" w:rsidP="008C7ECA">
            <w:r w:rsidRPr="00BD1CB0">
              <w:t>50</w:t>
            </w:r>
            <w:r w:rsidRPr="003562EC">
              <w:t>°</w:t>
            </w:r>
            <w:r w:rsidRPr="00BD1CB0">
              <w:t>11’31” N</w:t>
            </w:r>
            <w:r>
              <w:t>,</w:t>
            </w:r>
            <w:r w:rsidRPr="006403B8">
              <w:t xml:space="preserve"> 05</w:t>
            </w:r>
            <w:r w:rsidRPr="003562EC">
              <w:t>°</w:t>
            </w:r>
            <w:r w:rsidRPr="00BD1CB0">
              <w:t xml:space="preserve">15’19” E </w:t>
            </w:r>
          </w:p>
        </w:tc>
        <w:tc>
          <w:tcPr>
            <w:tcW w:w="1418" w:type="dxa"/>
          </w:tcPr>
          <w:p w:rsidR="0083446E" w:rsidRPr="006403B8" w:rsidRDefault="0083446E" w:rsidP="008C7ECA">
            <w:r w:rsidRPr="006403B8">
              <w:t>293</w:t>
            </w:r>
          </w:p>
        </w:tc>
      </w:tr>
      <w:tr w:rsidR="0083446E" w:rsidRPr="00624687" w:rsidTr="008C7ECA">
        <w:trPr>
          <w:jc w:val="center"/>
        </w:trPr>
        <w:tc>
          <w:tcPr>
            <w:tcW w:w="1668" w:type="dxa"/>
          </w:tcPr>
          <w:p w:rsidR="0083446E" w:rsidRPr="006403B8" w:rsidRDefault="0083446E" w:rsidP="008C7ECA">
            <w:proofErr w:type="spellStart"/>
            <w:r w:rsidRPr="006403B8">
              <w:t>Metsähovi</w:t>
            </w:r>
            <w:proofErr w:type="spellEnd"/>
          </w:p>
        </w:tc>
        <w:tc>
          <w:tcPr>
            <w:tcW w:w="1984" w:type="dxa"/>
          </w:tcPr>
          <w:p w:rsidR="0083446E" w:rsidRPr="006403B8" w:rsidRDefault="0083446E" w:rsidP="008C7ECA">
            <w:r w:rsidRPr="006403B8">
              <w:t>Finland</w:t>
            </w:r>
          </w:p>
        </w:tc>
        <w:tc>
          <w:tcPr>
            <w:tcW w:w="3260" w:type="dxa"/>
          </w:tcPr>
          <w:p w:rsidR="0083446E" w:rsidRPr="00BD1CB0" w:rsidRDefault="0083446E" w:rsidP="008C7ECA">
            <w:r w:rsidRPr="00BD1CB0">
              <w:t>60</w:t>
            </w:r>
            <w:r w:rsidRPr="003562EC">
              <w:t>°</w:t>
            </w:r>
            <w:r>
              <w:t>1</w:t>
            </w:r>
            <w:r w:rsidRPr="00BD1CB0">
              <w:t>3’04” N</w:t>
            </w:r>
            <w:r>
              <w:t>,</w:t>
            </w:r>
            <w:r w:rsidRPr="006403B8">
              <w:t xml:space="preserve"> 24</w:t>
            </w:r>
            <w:r w:rsidRPr="003562EC">
              <w:t>°</w:t>
            </w:r>
            <w:r w:rsidRPr="00BD1CB0">
              <w:t xml:space="preserve">23’35” E </w:t>
            </w:r>
          </w:p>
        </w:tc>
        <w:tc>
          <w:tcPr>
            <w:tcW w:w="1418" w:type="dxa"/>
          </w:tcPr>
          <w:p w:rsidR="0083446E" w:rsidRPr="006403B8" w:rsidRDefault="0083446E" w:rsidP="008C7ECA">
            <w:r w:rsidRPr="006403B8">
              <w:t>61</w:t>
            </w:r>
          </w:p>
        </w:tc>
      </w:tr>
      <w:tr w:rsidR="0083446E" w:rsidRPr="00624687" w:rsidTr="008C7ECA">
        <w:trPr>
          <w:jc w:val="center"/>
        </w:trPr>
        <w:tc>
          <w:tcPr>
            <w:tcW w:w="1668" w:type="dxa"/>
          </w:tcPr>
          <w:p w:rsidR="0083446E" w:rsidRPr="006403B8" w:rsidRDefault="0083446E" w:rsidP="008C7ECA">
            <w:proofErr w:type="spellStart"/>
            <w:r w:rsidRPr="006403B8">
              <w:t>Nançay</w:t>
            </w:r>
            <w:proofErr w:type="spellEnd"/>
          </w:p>
        </w:tc>
        <w:tc>
          <w:tcPr>
            <w:tcW w:w="1984" w:type="dxa"/>
          </w:tcPr>
          <w:p w:rsidR="0083446E" w:rsidRPr="006403B8" w:rsidRDefault="0083446E" w:rsidP="008C7ECA">
            <w:r w:rsidRPr="006403B8">
              <w:t>France</w:t>
            </w:r>
          </w:p>
        </w:tc>
        <w:tc>
          <w:tcPr>
            <w:tcW w:w="3260" w:type="dxa"/>
          </w:tcPr>
          <w:p w:rsidR="0083446E" w:rsidRPr="00BD1CB0" w:rsidRDefault="0083446E" w:rsidP="008C7ECA">
            <w:r w:rsidRPr="00BD1CB0">
              <w:t>47</w:t>
            </w:r>
            <w:r w:rsidRPr="003562EC">
              <w:t>°</w:t>
            </w:r>
            <w:r w:rsidRPr="00BD1CB0">
              <w:t>23’00” N</w:t>
            </w:r>
            <w:r>
              <w:t>,</w:t>
            </w:r>
            <w:r w:rsidRPr="006403B8">
              <w:t xml:space="preserve"> 02</w:t>
            </w:r>
            <w:r w:rsidRPr="003562EC">
              <w:t>°</w:t>
            </w:r>
            <w:r>
              <w:t>12’00” E</w:t>
            </w:r>
            <w:r w:rsidRPr="00BD1CB0">
              <w:t xml:space="preserve"> </w:t>
            </w:r>
          </w:p>
        </w:tc>
        <w:tc>
          <w:tcPr>
            <w:tcW w:w="1418" w:type="dxa"/>
          </w:tcPr>
          <w:p w:rsidR="0083446E" w:rsidRPr="006403B8" w:rsidRDefault="0083446E" w:rsidP="008C7ECA">
            <w:r w:rsidRPr="006403B8">
              <w:t>150</w:t>
            </w:r>
          </w:p>
        </w:tc>
      </w:tr>
      <w:tr w:rsidR="0083446E" w:rsidRPr="00624687" w:rsidTr="008C7ECA">
        <w:trPr>
          <w:jc w:val="center"/>
        </w:trPr>
        <w:tc>
          <w:tcPr>
            <w:tcW w:w="1668" w:type="dxa"/>
          </w:tcPr>
          <w:p w:rsidR="0083446E" w:rsidRPr="006403B8" w:rsidRDefault="0083446E" w:rsidP="008C7ECA">
            <w:proofErr w:type="spellStart"/>
            <w:r w:rsidRPr="006403B8">
              <w:t>Effelsberg</w:t>
            </w:r>
            <w:proofErr w:type="spellEnd"/>
            <w:r w:rsidRPr="006403B8">
              <w:t xml:space="preserve"> </w:t>
            </w:r>
          </w:p>
        </w:tc>
        <w:tc>
          <w:tcPr>
            <w:tcW w:w="1984" w:type="dxa"/>
          </w:tcPr>
          <w:p w:rsidR="0083446E" w:rsidRPr="006403B8" w:rsidRDefault="0083446E" w:rsidP="008C7ECA">
            <w:r w:rsidRPr="006403B8">
              <w:t>Germany</w:t>
            </w:r>
          </w:p>
        </w:tc>
        <w:tc>
          <w:tcPr>
            <w:tcW w:w="3260" w:type="dxa"/>
          </w:tcPr>
          <w:p w:rsidR="0083446E" w:rsidRPr="00BD1CB0" w:rsidRDefault="0083446E" w:rsidP="008C7ECA">
            <w:r w:rsidRPr="006403B8">
              <w:t>50</w:t>
            </w:r>
            <w:r w:rsidRPr="00BD1CB0">
              <w:t xml:space="preserve">°31’32” N, 06°53’00” E </w:t>
            </w:r>
          </w:p>
        </w:tc>
        <w:tc>
          <w:tcPr>
            <w:tcW w:w="1418" w:type="dxa"/>
          </w:tcPr>
          <w:p w:rsidR="0083446E" w:rsidRPr="006403B8" w:rsidRDefault="0083446E" w:rsidP="008C7ECA">
            <w:r w:rsidRPr="006403B8">
              <w:t>369</w:t>
            </w:r>
          </w:p>
        </w:tc>
      </w:tr>
      <w:tr w:rsidR="0083446E" w:rsidRPr="00DA436A" w:rsidTr="008C7ECA">
        <w:trPr>
          <w:jc w:val="center"/>
        </w:trPr>
        <w:tc>
          <w:tcPr>
            <w:tcW w:w="1668" w:type="dxa"/>
          </w:tcPr>
          <w:p w:rsidR="0083446E" w:rsidRPr="006403B8" w:rsidRDefault="0083446E" w:rsidP="008C7ECA">
            <w:r w:rsidRPr="006403B8">
              <w:t>Thermopiles</w:t>
            </w:r>
          </w:p>
        </w:tc>
        <w:tc>
          <w:tcPr>
            <w:tcW w:w="1984" w:type="dxa"/>
          </w:tcPr>
          <w:p w:rsidR="0083446E" w:rsidRPr="006403B8" w:rsidRDefault="0083446E" w:rsidP="008C7ECA">
            <w:r w:rsidRPr="006403B8">
              <w:t>Greece</w:t>
            </w:r>
          </w:p>
        </w:tc>
        <w:tc>
          <w:tcPr>
            <w:tcW w:w="3260" w:type="dxa"/>
          </w:tcPr>
          <w:p w:rsidR="0083446E" w:rsidRPr="00BD1CB0" w:rsidRDefault="0083446E" w:rsidP="008C7ECA">
            <w:r w:rsidRPr="00BD1CB0">
              <w:t>38</w:t>
            </w:r>
            <w:r w:rsidRPr="003562EC">
              <w:t>°</w:t>
            </w:r>
            <w:r>
              <w:t>49’</w:t>
            </w:r>
            <w:r w:rsidRPr="00BD1CB0">
              <w:t>00’’ N</w:t>
            </w:r>
            <w:r>
              <w:t xml:space="preserve">, </w:t>
            </w:r>
            <w:r w:rsidRPr="006403B8">
              <w:t>22</w:t>
            </w:r>
            <w:r w:rsidRPr="003562EC">
              <w:t>°</w:t>
            </w:r>
            <w:r>
              <w:t>41’00” E</w:t>
            </w:r>
            <w:r w:rsidRPr="00BD1CB0">
              <w:t xml:space="preserve"> </w:t>
            </w:r>
          </w:p>
        </w:tc>
        <w:tc>
          <w:tcPr>
            <w:tcW w:w="1418" w:type="dxa"/>
          </w:tcPr>
          <w:p w:rsidR="0083446E" w:rsidRPr="006403B8" w:rsidRDefault="0083446E" w:rsidP="008C7ECA">
            <w:pPr>
              <w:rPr>
                <w:highlight w:val="yellow"/>
              </w:rPr>
            </w:pPr>
          </w:p>
        </w:tc>
      </w:tr>
      <w:tr w:rsidR="0083446E" w:rsidRPr="00DA436A" w:rsidTr="008C7ECA">
        <w:trPr>
          <w:jc w:val="center"/>
        </w:trPr>
        <w:tc>
          <w:tcPr>
            <w:tcW w:w="1668" w:type="dxa"/>
          </w:tcPr>
          <w:p w:rsidR="0083446E" w:rsidRPr="006403B8" w:rsidRDefault="0083446E" w:rsidP="008C7ECA">
            <w:proofErr w:type="spellStart"/>
            <w:r w:rsidRPr="006403B8">
              <w:t>Medicina</w:t>
            </w:r>
            <w:proofErr w:type="spellEnd"/>
          </w:p>
        </w:tc>
        <w:tc>
          <w:tcPr>
            <w:tcW w:w="1984" w:type="dxa"/>
          </w:tcPr>
          <w:p w:rsidR="0083446E" w:rsidRPr="006403B8" w:rsidRDefault="0083446E" w:rsidP="008C7ECA">
            <w:r w:rsidRPr="006403B8">
              <w:t>Italy</w:t>
            </w:r>
          </w:p>
        </w:tc>
        <w:tc>
          <w:tcPr>
            <w:tcW w:w="3260" w:type="dxa"/>
          </w:tcPr>
          <w:p w:rsidR="0083446E" w:rsidRPr="00BD1CB0" w:rsidRDefault="0083446E" w:rsidP="008C7ECA">
            <w:r w:rsidRPr="00BD1CB0">
              <w:t>44</w:t>
            </w:r>
            <w:r w:rsidRPr="003562EC">
              <w:t>°</w:t>
            </w:r>
            <w:r w:rsidRPr="00BD1CB0">
              <w:t>31’14” N</w:t>
            </w:r>
            <w:r>
              <w:t>,</w:t>
            </w:r>
            <w:r w:rsidRPr="006403B8">
              <w:t xml:space="preserve"> 11</w:t>
            </w:r>
            <w:r w:rsidRPr="003562EC">
              <w:t>°</w:t>
            </w:r>
            <w:r>
              <w:t>38’49” E</w:t>
            </w:r>
            <w:r w:rsidRPr="00BD1CB0">
              <w:t xml:space="preserve"> </w:t>
            </w:r>
          </w:p>
        </w:tc>
        <w:tc>
          <w:tcPr>
            <w:tcW w:w="1418" w:type="dxa"/>
          </w:tcPr>
          <w:p w:rsidR="0083446E" w:rsidRPr="006403B8" w:rsidRDefault="0083446E" w:rsidP="008C7ECA">
            <w:r w:rsidRPr="006403B8">
              <w:t>28</w:t>
            </w:r>
          </w:p>
        </w:tc>
      </w:tr>
      <w:tr w:rsidR="0083446E" w:rsidRPr="00DA436A" w:rsidTr="008C7ECA">
        <w:trPr>
          <w:jc w:val="center"/>
        </w:trPr>
        <w:tc>
          <w:tcPr>
            <w:tcW w:w="1668" w:type="dxa"/>
          </w:tcPr>
          <w:p w:rsidR="0083446E" w:rsidRPr="006403B8" w:rsidRDefault="0083446E" w:rsidP="008C7ECA">
            <w:r w:rsidRPr="006403B8">
              <w:t>Noto</w:t>
            </w:r>
          </w:p>
        </w:tc>
        <w:tc>
          <w:tcPr>
            <w:tcW w:w="1984" w:type="dxa"/>
          </w:tcPr>
          <w:p w:rsidR="0083446E" w:rsidRPr="006403B8" w:rsidRDefault="0083446E" w:rsidP="008C7ECA">
            <w:r w:rsidRPr="006403B8">
              <w:t>Italy</w:t>
            </w:r>
          </w:p>
        </w:tc>
        <w:tc>
          <w:tcPr>
            <w:tcW w:w="3260" w:type="dxa"/>
          </w:tcPr>
          <w:p w:rsidR="0083446E" w:rsidRPr="00BD1CB0" w:rsidRDefault="0083446E" w:rsidP="008C7ECA">
            <w:r w:rsidRPr="00BD1CB0">
              <w:t>36</w:t>
            </w:r>
            <w:r w:rsidRPr="003562EC">
              <w:t>°</w:t>
            </w:r>
            <w:r w:rsidRPr="00BD1CB0">
              <w:t>52’33” N</w:t>
            </w:r>
            <w:r>
              <w:t>,</w:t>
            </w:r>
            <w:r w:rsidRPr="006403B8">
              <w:t xml:space="preserve"> 14</w:t>
            </w:r>
            <w:r w:rsidRPr="003562EC">
              <w:t>°</w:t>
            </w:r>
            <w:r>
              <w:t>59’20” E</w:t>
            </w:r>
            <w:r w:rsidRPr="00BD1CB0">
              <w:t xml:space="preserve"> </w:t>
            </w:r>
          </w:p>
        </w:tc>
        <w:tc>
          <w:tcPr>
            <w:tcW w:w="1418" w:type="dxa"/>
          </w:tcPr>
          <w:p w:rsidR="0083446E" w:rsidRPr="006403B8" w:rsidRDefault="0083446E" w:rsidP="008C7ECA">
            <w:r w:rsidRPr="006403B8">
              <w:t>90</w:t>
            </w:r>
          </w:p>
        </w:tc>
      </w:tr>
      <w:tr w:rsidR="0083446E" w:rsidRPr="00DA436A" w:rsidTr="008C7ECA">
        <w:trPr>
          <w:jc w:val="center"/>
        </w:trPr>
        <w:tc>
          <w:tcPr>
            <w:tcW w:w="1668" w:type="dxa"/>
          </w:tcPr>
          <w:p w:rsidR="0083446E" w:rsidRPr="006403B8" w:rsidRDefault="0083446E" w:rsidP="008C7ECA">
            <w:r w:rsidRPr="006403B8">
              <w:t>Sardinia</w:t>
            </w:r>
          </w:p>
        </w:tc>
        <w:tc>
          <w:tcPr>
            <w:tcW w:w="1984" w:type="dxa"/>
          </w:tcPr>
          <w:p w:rsidR="0083446E" w:rsidRPr="006403B8" w:rsidRDefault="0083446E" w:rsidP="008C7ECA">
            <w:r w:rsidRPr="006403B8">
              <w:t>Italy</w:t>
            </w:r>
          </w:p>
        </w:tc>
        <w:tc>
          <w:tcPr>
            <w:tcW w:w="3260" w:type="dxa"/>
          </w:tcPr>
          <w:p w:rsidR="0083446E" w:rsidRPr="00BD1CB0" w:rsidRDefault="0083446E" w:rsidP="008C7ECA">
            <w:r w:rsidRPr="00BD1CB0">
              <w:t>39</w:t>
            </w:r>
            <w:r w:rsidRPr="003562EC">
              <w:t>°</w:t>
            </w:r>
            <w:r w:rsidRPr="00BD1CB0">
              <w:t>29’34” N</w:t>
            </w:r>
            <w:r>
              <w:t>,</w:t>
            </w:r>
            <w:r w:rsidRPr="006403B8">
              <w:t xml:space="preserve"> 09</w:t>
            </w:r>
            <w:r w:rsidRPr="003562EC">
              <w:t>°</w:t>
            </w:r>
            <w:r>
              <w:t>14’42” E</w:t>
            </w:r>
            <w:r w:rsidRPr="00BD1CB0">
              <w:t xml:space="preserve"> </w:t>
            </w:r>
          </w:p>
        </w:tc>
        <w:tc>
          <w:tcPr>
            <w:tcW w:w="1418" w:type="dxa"/>
          </w:tcPr>
          <w:p w:rsidR="0083446E" w:rsidRPr="006403B8" w:rsidRDefault="0083446E" w:rsidP="008C7ECA">
            <w:r w:rsidRPr="006403B8">
              <w:t>600</w:t>
            </w:r>
          </w:p>
        </w:tc>
      </w:tr>
      <w:tr w:rsidR="0083446E" w:rsidRPr="00DA436A" w:rsidTr="008C7ECA">
        <w:trPr>
          <w:jc w:val="center"/>
        </w:trPr>
        <w:tc>
          <w:tcPr>
            <w:tcW w:w="1668" w:type="dxa"/>
          </w:tcPr>
          <w:p w:rsidR="0083446E" w:rsidRPr="006403B8" w:rsidRDefault="0083446E" w:rsidP="008C7ECA">
            <w:proofErr w:type="spellStart"/>
            <w:r w:rsidRPr="006403B8">
              <w:t>Westerbork</w:t>
            </w:r>
            <w:proofErr w:type="spellEnd"/>
          </w:p>
        </w:tc>
        <w:tc>
          <w:tcPr>
            <w:tcW w:w="1984" w:type="dxa"/>
          </w:tcPr>
          <w:p w:rsidR="0083446E" w:rsidRPr="006403B8" w:rsidRDefault="0083446E" w:rsidP="008C7ECA">
            <w:r w:rsidRPr="006403B8">
              <w:t>Netherlands</w:t>
            </w:r>
          </w:p>
        </w:tc>
        <w:tc>
          <w:tcPr>
            <w:tcW w:w="3260" w:type="dxa"/>
          </w:tcPr>
          <w:p w:rsidR="0083446E" w:rsidRPr="00BD1CB0" w:rsidRDefault="0083446E" w:rsidP="008C7ECA">
            <w:r w:rsidRPr="00BD1CB0">
              <w:t>52</w:t>
            </w:r>
            <w:r w:rsidRPr="003562EC">
              <w:t>°</w:t>
            </w:r>
            <w:r w:rsidRPr="00BD1CB0">
              <w:t>55’01” N</w:t>
            </w:r>
            <w:r>
              <w:t>,</w:t>
            </w:r>
            <w:r w:rsidRPr="006403B8">
              <w:t xml:space="preserve"> 06</w:t>
            </w:r>
            <w:r w:rsidRPr="003562EC">
              <w:t>°</w:t>
            </w:r>
            <w:r>
              <w:t>36’15” E</w:t>
            </w:r>
            <w:r w:rsidRPr="00BD1CB0">
              <w:t xml:space="preserve"> </w:t>
            </w:r>
          </w:p>
        </w:tc>
        <w:tc>
          <w:tcPr>
            <w:tcW w:w="1418" w:type="dxa"/>
          </w:tcPr>
          <w:p w:rsidR="0083446E" w:rsidRPr="006403B8" w:rsidRDefault="0083446E" w:rsidP="008C7ECA">
            <w:r w:rsidRPr="006403B8">
              <w:t>16</w:t>
            </w:r>
          </w:p>
        </w:tc>
      </w:tr>
      <w:tr w:rsidR="0083446E" w:rsidRPr="00DA436A" w:rsidTr="008C7ECA">
        <w:trPr>
          <w:jc w:val="center"/>
        </w:trPr>
        <w:tc>
          <w:tcPr>
            <w:tcW w:w="1668" w:type="dxa"/>
          </w:tcPr>
          <w:p w:rsidR="0083446E" w:rsidRPr="006403B8" w:rsidRDefault="0083446E" w:rsidP="008C7ECA">
            <w:proofErr w:type="spellStart"/>
            <w:r w:rsidRPr="006403B8">
              <w:t>Bleien</w:t>
            </w:r>
            <w:proofErr w:type="spellEnd"/>
          </w:p>
        </w:tc>
        <w:tc>
          <w:tcPr>
            <w:tcW w:w="1984" w:type="dxa"/>
          </w:tcPr>
          <w:p w:rsidR="0083446E" w:rsidRPr="006403B8" w:rsidRDefault="0083446E" w:rsidP="008C7ECA">
            <w:r w:rsidRPr="006403B8">
              <w:t>Switzerland</w:t>
            </w:r>
          </w:p>
        </w:tc>
        <w:tc>
          <w:tcPr>
            <w:tcW w:w="3260" w:type="dxa"/>
          </w:tcPr>
          <w:p w:rsidR="0083446E" w:rsidRPr="00BD1CB0" w:rsidRDefault="0083446E" w:rsidP="008C7ECA">
            <w:r w:rsidRPr="00BD1CB0">
              <w:t>47</w:t>
            </w:r>
            <w:r w:rsidRPr="003562EC">
              <w:t>°</w:t>
            </w:r>
            <w:r w:rsidRPr="00BD1CB0">
              <w:t>20’26” N</w:t>
            </w:r>
            <w:r>
              <w:t xml:space="preserve">, </w:t>
            </w:r>
            <w:r w:rsidRPr="006403B8">
              <w:t>08</w:t>
            </w:r>
            <w:r w:rsidRPr="003562EC">
              <w:t>°</w:t>
            </w:r>
            <w:r>
              <w:t>06’44” E</w:t>
            </w:r>
            <w:r w:rsidRPr="00BD1CB0">
              <w:t xml:space="preserve"> </w:t>
            </w:r>
          </w:p>
        </w:tc>
        <w:tc>
          <w:tcPr>
            <w:tcW w:w="1418" w:type="dxa"/>
          </w:tcPr>
          <w:p w:rsidR="0083446E" w:rsidRPr="006403B8" w:rsidRDefault="0083446E" w:rsidP="008C7ECA">
            <w:r w:rsidRPr="006403B8">
              <w:t>469</w:t>
            </w:r>
          </w:p>
        </w:tc>
      </w:tr>
      <w:tr w:rsidR="0083446E" w:rsidRPr="00DA436A" w:rsidTr="008C7ECA">
        <w:trPr>
          <w:jc w:val="center"/>
        </w:trPr>
        <w:tc>
          <w:tcPr>
            <w:tcW w:w="1668" w:type="dxa"/>
          </w:tcPr>
          <w:p w:rsidR="0083446E" w:rsidRPr="006403B8" w:rsidRDefault="0083446E" w:rsidP="008C7ECA">
            <w:r w:rsidRPr="006403B8">
              <w:t>Kayseri</w:t>
            </w:r>
          </w:p>
        </w:tc>
        <w:tc>
          <w:tcPr>
            <w:tcW w:w="1984" w:type="dxa"/>
          </w:tcPr>
          <w:p w:rsidR="0083446E" w:rsidRPr="006403B8" w:rsidRDefault="0083446E" w:rsidP="008C7ECA">
            <w:r w:rsidRPr="006403B8">
              <w:t>Turkey</w:t>
            </w:r>
          </w:p>
        </w:tc>
        <w:tc>
          <w:tcPr>
            <w:tcW w:w="3260" w:type="dxa"/>
          </w:tcPr>
          <w:p w:rsidR="0083446E" w:rsidRPr="006403B8" w:rsidRDefault="0083446E" w:rsidP="008C7ECA">
            <w:r w:rsidRPr="006403B8">
              <w:t>38°</w:t>
            </w:r>
            <w:r>
              <w:t>42′</w:t>
            </w:r>
            <w:r w:rsidRPr="006403B8">
              <w:t>37″ N</w:t>
            </w:r>
            <w:r>
              <w:t>,</w:t>
            </w:r>
            <w:r w:rsidRPr="006403B8">
              <w:t xml:space="preserve"> 35°32′43″</w:t>
            </w:r>
            <w:r>
              <w:t xml:space="preserve"> </w:t>
            </w:r>
            <w:r w:rsidRPr="006403B8">
              <w:t xml:space="preserve">E </w:t>
            </w:r>
          </w:p>
        </w:tc>
        <w:tc>
          <w:tcPr>
            <w:tcW w:w="1418" w:type="dxa"/>
          </w:tcPr>
          <w:p w:rsidR="0083446E" w:rsidRPr="006403B8" w:rsidRDefault="0083446E" w:rsidP="008C7ECA">
            <w:r w:rsidRPr="006403B8">
              <w:t>1054</w:t>
            </w:r>
          </w:p>
        </w:tc>
      </w:tr>
      <w:tr w:rsidR="0083446E" w:rsidRPr="00DA436A" w:rsidTr="008C7ECA">
        <w:trPr>
          <w:jc w:val="center"/>
        </w:trPr>
        <w:tc>
          <w:tcPr>
            <w:tcW w:w="1668" w:type="dxa"/>
          </w:tcPr>
          <w:p w:rsidR="0083446E" w:rsidRPr="006403B8" w:rsidRDefault="0083446E" w:rsidP="008C7ECA">
            <w:r w:rsidRPr="006403B8">
              <w:lastRenderedPageBreak/>
              <w:t>Cambridge</w:t>
            </w:r>
          </w:p>
        </w:tc>
        <w:tc>
          <w:tcPr>
            <w:tcW w:w="1984" w:type="dxa"/>
          </w:tcPr>
          <w:p w:rsidR="0083446E" w:rsidRPr="006403B8" w:rsidRDefault="0083446E" w:rsidP="008C7ECA">
            <w:r w:rsidRPr="006403B8">
              <w:t>United Kingdom</w:t>
            </w:r>
          </w:p>
        </w:tc>
        <w:tc>
          <w:tcPr>
            <w:tcW w:w="3260" w:type="dxa"/>
          </w:tcPr>
          <w:p w:rsidR="0083446E" w:rsidRPr="00BD1CB0" w:rsidRDefault="0083446E" w:rsidP="008C7ECA">
            <w:r w:rsidRPr="00BD1CB0">
              <w:t>52</w:t>
            </w:r>
            <w:r w:rsidRPr="003562EC">
              <w:t>°</w:t>
            </w:r>
            <w:r w:rsidRPr="00BD1CB0">
              <w:t>09’59” N</w:t>
            </w:r>
            <w:r>
              <w:t>,</w:t>
            </w:r>
            <w:r w:rsidRPr="006403B8">
              <w:t xml:space="preserve"> 00</w:t>
            </w:r>
            <w:r w:rsidRPr="003562EC">
              <w:t>°</w:t>
            </w:r>
            <w:r w:rsidRPr="00BD1CB0">
              <w:t>02’20” E</w:t>
            </w:r>
          </w:p>
        </w:tc>
        <w:tc>
          <w:tcPr>
            <w:tcW w:w="1418" w:type="dxa"/>
          </w:tcPr>
          <w:p w:rsidR="0083446E" w:rsidRPr="006403B8" w:rsidRDefault="0083446E" w:rsidP="008C7ECA">
            <w:r w:rsidRPr="006403B8">
              <w:t>24</w:t>
            </w:r>
          </w:p>
        </w:tc>
      </w:tr>
      <w:tr w:rsidR="0083446E" w:rsidRPr="00DA436A" w:rsidTr="008C7ECA">
        <w:trPr>
          <w:jc w:val="center"/>
        </w:trPr>
        <w:tc>
          <w:tcPr>
            <w:tcW w:w="1668" w:type="dxa"/>
          </w:tcPr>
          <w:p w:rsidR="0083446E" w:rsidRPr="006403B8" w:rsidRDefault="0083446E" w:rsidP="008C7ECA">
            <w:r w:rsidRPr="006403B8">
              <w:t>Jodrell Bank</w:t>
            </w:r>
          </w:p>
        </w:tc>
        <w:tc>
          <w:tcPr>
            <w:tcW w:w="1984" w:type="dxa"/>
          </w:tcPr>
          <w:p w:rsidR="0083446E" w:rsidRPr="006403B8" w:rsidRDefault="0083446E" w:rsidP="008C7ECA">
            <w:r w:rsidRPr="006403B8">
              <w:t>United Kingdom</w:t>
            </w:r>
          </w:p>
        </w:tc>
        <w:tc>
          <w:tcPr>
            <w:tcW w:w="3260" w:type="dxa"/>
          </w:tcPr>
          <w:p w:rsidR="0083446E" w:rsidRPr="00BD1CB0" w:rsidRDefault="0083446E" w:rsidP="008C7ECA">
            <w:r w:rsidRPr="00BD1CB0">
              <w:t>53</w:t>
            </w:r>
            <w:r w:rsidRPr="003562EC">
              <w:t>°</w:t>
            </w:r>
            <w:r w:rsidRPr="00BD1CB0">
              <w:t>14’10” N</w:t>
            </w:r>
            <w:r w:rsidRPr="006403B8">
              <w:t xml:space="preserve"> </w:t>
            </w:r>
            <w:r>
              <w:t xml:space="preserve">, </w:t>
            </w:r>
            <w:r w:rsidRPr="006403B8">
              <w:t>-02</w:t>
            </w:r>
            <w:r w:rsidRPr="003562EC">
              <w:t>°</w:t>
            </w:r>
            <w:r>
              <w:t>18’26” E</w:t>
            </w:r>
            <w:r w:rsidRPr="00BD1CB0">
              <w:t xml:space="preserve"> </w:t>
            </w:r>
          </w:p>
        </w:tc>
        <w:tc>
          <w:tcPr>
            <w:tcW w:w="1418" w:type="dxa"/>
          </w:tcPr>
          <w:p w:rsidR="0083446E" w:rsidRPr="006403B8" w:rsidRDefault="0083446E" w:rsidP="008C7ECA">
            <w:r w:rsidRPr="006403B8">
              <w:t>78</w:t>
            </w:r>
          </w:p>
        </w:tc>
      </w:tr>
    </w:tbl>
    <w:p w:rsidR="0083446E" w:rsidRDefault="0083446E" w:rsidP="0083446E"/>
    <w:p w:rsidR="0083446E" w:rsidRDefault="0083446E" w:rsidP="0083446E">
      <w:r>
        <w:br w:type="page"/>
      </w:r>
    </w:p>
    <w:p w:rsidR="0083446E" w:rsidRPr="00967BCB" w:rsidRDefault="0083446E" w:rsidP="0083446E">
      <w:pPr>
        <w:pStyle w:val="Heading1"/>
        <w:pageBreakBefore/>
        <w:numPr>
          <w:ilvl w:val="0"/>
          <w:numId w:val="11"/>
        </w:numPr>
      </w:pPr>
      <w:bookmarkStart w:id="409" w:name="_Toc496274816"/>
      <w:r w:rsidRPr="00967BCB">
        <w:lastRenderedPageBreak/>
        <w:t>Conclusion</w:t>
      </w:r>
      <w:bookmarkEnd w:id="409"/>
    </w:p>
    <w:p w:rsidR="0083446E" w:rsidRPr="0067569C" w:rsidRDefault="0083446E" w:rsidP="0083446E">
      <w:pPr>
        <w:pStyle w:val="Heading2"/>
      </w:pPr>
      <w:bookmarkStart w:id="410" w:name="_Toc493502835"/>
      <w:bookmarkStart w:id="411" w:name="_Toc496274817"/>
      <w:bookmarkStart w:id="412" w:name="_Toc490810656"/>
      <w:r w:rsidRPr="0067569C">
        <w:t>LTE impact on narrowband PMR</w:t>
      </w:r>
      <w:bookmarkEnd w:id="410"/>
      <w:bookmarkEnd w:id="411"/>
    </w:p>
    <w:p w:rsidR="0083446E" w:rsidRDefault="0083446E" w:rsidP="0083446E">
      <w:pPr>
        <w:pStyle w:val="Heading2"/>
      </w:pPr>
      <w:bookmarkStart w:id="413" w:name="_Toc496274818"/>
      <w:r>
        <w:t>LPWAN compatibility with LTE</w:t>
      </w:r>
      <w:bookmarkEnd w:id="413"/>
    </w:p>
    <w:p w:rsidR="0083446E" w:rsidRPr="000973A7" w:rsidRDefault="0083446E" w:rsidP="0083446E">
      <w:pPr>
        <w:pStyle w:val="Heading2"/>
        <w:rPr>
          <w:lang w:val="en-GB"/>
        </w:rPr>
      </w:pPr>
      <w:bookmarkStart w:id="414" w:name="_Toc496274819"/>
      <w:r w:rsidRPr="000973A7">
        <w:rPr>
          <w:lang w:val="en-GB"/>
        </w:rPr>
        <w:t>LTE impact on DTT above 470 MHz</w:t>
      </w:r>
      <w:bookmarkEnd w:id="412"/>
      <w:bookmarkEnd w:id="414"/>
    </w:p>
    <w:p w:rsidR="0083446E" w:rsidRDefault="0083446E" w:rsidP="0083446E">
      <w:pPr>
        <w:pStyle w:val="Heading2"/>
      </w:pPr>
      <w:bookmarkStart w:id="415" w:name="_Toc490810657"/>
      <w:bookmarkStart w:id="416" w:name="_Toc496274820"/>
      <w:r>
        <w:t>LTE impact on radars</w:t>
      </w:r>
      <w:bookmarkEnd w:id="415"/>
      <w:bookmarkEnd w:id="416"/>
    </w:p>
    <w:p w:rsidR="0083446E" w:rsidRPr="000A604D" w:rsidRDefault="0083446E" w:rsidP="0083446E">
      <w:pPr>
        <w:pStyle w:val="Heading2"/>
        <w:rPr>
          <w:lang w:val="en-GB"/>
        </w:rPr>
      </w:pPr>
      <w:bookmarkStart w:id="417" w:name="_Toc496274821"/>
      <w:r w:rsidRPr="000A604D">
        <w:rPr>
          <w:lang w:val="en-GB"/>
        </w:rPr>
        <w:t>LTE impact on radio astronomy</w:t>
      </w:r>
      <w:bookmarkEnd w:id="417"/>
    </w:p>
    <w:p w:rsidR="0083446E" w:rsidRDefault="0083446E" w:rsidP="0083446E">
      <w:pPr>
        <w:rPr>
          <w:rStyle w:val="ECCParagraph"/>
          <w:b/>
          <w:bCs/>
          <w:iCs/>
          <w:caps/>
        </w:rPr>
      </w:pPr>
      <w:r w:rsidRPr="004E099E">
        <w:rPr>
          <w:rStyle w:val="ECCParagraph"/>
        </w:rPr>
        <w:t xml:space="preserve">Two studies by using different statistical calculation methods were used for evaluation of interference from LTE based BB-PPDR systems operating in </w:t>
      </w:r>
      <w:r>
        <w:rPr>
          <w:rStyle w:val="ECCParagraph"/>
        </w:rPr>
        <w:t xml:space="preserve">the band </w:t>
      </w:r>
      <w:r w:rsidRPr="004E099E">
        <w:rPr>
          <w:rStyle w:val="ECCParagraph"/>
        </w:rPr>
        <w:t xml:space="preserve">410-430 MHz into radio astronomy stations in the </w:t>
      </w:r>
      <w:r>
        <w:rPr>
          <w:rStyle w:val="ECCParagraph"/>
        </w:rPr>
        <w:t xml:space="preserve">band </w:t>
      </w:r>
      <w:r w:rsidRPr="004E099E">
        <w:rPr>
          <w:rStyle w:val="ECCParagraph"/>
        </w:rPr>
        <w:t xml:space="preserve">406.1-410 </w:t>
      </w:r>
      <w:proofErr w:type="spellStart"/>
      <w:r w:rsidRPr="004E099E">
        <w:rPr>
          <w:rStyle w:val="ECCParagraph"/>
        </w:rPr>
        <w:t>MHz.</w:t>
      </w:r>
      <w:proofErr w:type="spellEnd"/>
      <w:r w:rsidRPr="004E099E">
        <w:rPr>
          <w:rStyle w:val="ECCParagraph"/>
        </w:rPr>
        <w:t xml:space="preserve"> One study was done by using SEAMCAT and propagation model described in Recommendation ITU-R P.1546-</w:t>
      </w:r>
      <w:del w:id="418" w:author="Rimgaudas Baležentis" w:date="2017-11-16T14:45:00Z">
        <w:r w:rsidRPr="004E099E" w:rsidDel="00610514">
          <w:rPr>
            <w:rStyle w:val="ECCParagraph"/>
          </w:rPr>
          <w:delText xml:space="preserve">4 </w:delText>
        </w:r>
      </w:del>
      <w:ins w:id="419" w:author="Rimgaudas Baležentis" w:date="2017-11-16T14:45:00Z">
        <w:r w:rsidR="00610514">
          <w:rPr>
            <w:rStyle w:val="ECCParagraph"/>
          </w:rPr>
          <w:t>5</w:t>
        </w:r>
        <w:r w:rsidR="00610514" w:rsidRPr="004E099E">
          <w:rPr>
            <w:rStyle w:val="ECCParagraph"/>
          </w:rPr>
          <w:t xml:space="preserve"> </w:t>
        </w:r>
      </w:ins>
      <w:r w:rsidRPr="00D51797">
        <w:rPr>
          <w:rStyle w:val="ECCParagraph"/>
        </w:rPr>
        <w:t>and ITU-R P.</w:t>
      </w:r>
      <w:r>
        <w:rPr>
          <w:rStyle w:val="ECCParagraph"/>
        </w:rPr>
        <w:t>452</w:t>
      </w:r>
      <w:r w:rsidRPr="00D51797">
        <w:rPr>
          <w:rStyle w:val="ECCParagraph"/>
        </w:rPr>
        <w:t xml:space="preserve">-16 </w:t>
      </w:r>
      <w:r w:rsidRPr="004E099E">
        <w:rPr>
          <w:rStyle w:val="ECCParagraph"/>
        </w:rPr>
        <w:t>with different network layout when aggregated effect of BSs and UEs were taken into account; another one - using MATLAB program and the propagation model described in Recommendation ITU-R P.452-16.</w:t>
      </w:r>
    </w:p>
    <w:p w:rsidR="0083446E" w:rsidRDefault="0083446E" w:rsidP="0083446E">
      <w:pPr>
        <w:rPr>
          <w:rStyle w:val="ECCParagraph"/>
          <w:b/>
          <w:bCs/>
          <w:iCs/>
          <w:caps/>
        </w:rPr>
      </w:pPr>
      <w:r w:rsidRPr="004E099E">
        <w:rPr>
          <w:rStyle w:val="ECCParagraph"/>
        </w:rPr>
        <w:t xml:space="preserve">Generic compatibility calculations for LTE systems in the </w:t>
      </w:r>
      <w:r>
        <w:rPr>
          <w:rStyle w:val="ECCParagraph"/>
        </w:rPr>
        <w:t xml:space="preserve">band </w:t>
      </w:r>
      <w:r w:rsidRPr="004E099E">
        <w:rPr>
          <w:rStyle w:val="ECCParagraph"/>
        </w:rPr>
        <w:t>410-430 MHz and radio astronomy operating in the 406.1-410 MHz band showed that compatibility may be achievable by implementing emission-free zones around RAS stations.</w:t>
      </w:r>
    </w:p>
    <w:p w:rsidR="0083446E" w:rsidRDefault="0083446E" w:rsidP="0083446E">
      <w:pPr>
        <w:rPr>
          <w:rStyle w:val="ECCParagraph"/>
        </w:rPr>
      </w:pPr>
      <w:r w:rsidRPr="004E099E">
        <w:rPr>
          <w:rStyle w:val="ECCParagraph"/>
        </w:rPr>
        <w:t xml:space="preserve">Analysis by using SEAMCAT showed that for LTE PPDR network completely surrounding RAS station, exclusion zone extended up to </w:t>
      </w:r>
      <w:ins w:id="420" w:author="Rimgaudas Baležentis" w:date="2017-11-16T14:45:00Z">
        <w:r w:rsidR="00610514">
          <w:rPr>
            <w:rStyle w:val="ECCParagraph"/>
          </w:rPr>
          <w:t>241</w:t>
        </w:r>
      </w:ins>
      <w:del w:id="421" w:author="Rimgaudas Baležentis" w:date="2017-11-16T14:45:00Z">
        <w:r w:rsidRPr="004E099E" w:rsidDel="00610514">
          <w:rPr>
            <w:rStyle w:val="ECCParagraph"/>
          </w:rPr>
          <w:delText>110</w:delText>
        </w:r>
      </w:del>
      <w:r w:rsidRPr="004E099E">
        <w:rPr>
          <w:rStyle w:val="ECCParagraph"/>
        </w:rPr>
        <w:t xml:space="preserve"> km with </w:t>
      </w:r>
      <w:r>
        <w:rPr>
          <w:rStyle w:val="ECCParagraph"/>
        </w:rPr>
        <w:t>Recommendation</w:t>
      </w:r>
      <w:r w:rsidRPr="004E099E">
        <w:rPr>
          <w:rStyle w:val="ECCParagraph"/>
        </w:rPr>
        <w:t xml:space="preserve"> ITU-R P.1546-</w:t>
      </w:r>
      <w:del w:id="422" w:author="Rimgaudas Baležentis" w:date="2017-11-16T14:45:00Z">
        <w:r w:rsidRPr="004E099E" w:rsidDel="00610514">
          <w:rPr>
            <w:rStyle w:val="ECCParagraph"/>
          </w:rPr>
          <w:delText xml:space="preserve">4 </w:delText>
        </w:r>
      </w:del>
      <w:ins w:id="423" w:author="Rimgaudas Baležentis" w:date="2017-11-16T14:45:00Z">
        <w:r w:rsidR="00610514">
          <w:rPr>
            <w:rStyle w:val="ECCParagraph"/>
          </w:rPr>
          <w:t>5</w:t>
        </w:r>
        <w:r w:rsidR="00610514" w:rsidRPr="004E099E">
          <w:rPr>
            <w:rStyle w:val="ECCParagraph"/>
          </w:rPr>
          <w:t xml:space="preserve"> </w:t>
        </w:r>
      </w:ins>
      <w:r w:rsidRPr="004E099E">
        <w:rPr>
          <w:rStyle w:val="ECCParagraph"/>
        </w:rPr>
        <w:t xml:space="preserve">and </w:t>
      </w:r>
      <w:ins w:id="424" w:author="Rimgaudas Baležentis" w:date="2017-11-16T14:45:00Z">
        <w:r w:rsidR="00610514">
          <w:rPr>
            <w:rStyle w:val="ECCParagraph"/>
          </w:rPr>
          <w:t>362</w:t>
        </w:r>
      </w:ins>
      <w:del w:id="425" w:author="Rimgaudas Baležentis" w:date="2017-11-16T14:45:00Z">
        <w:r w:rsidRPr="004E099E" w:rsidDel="00610514">
          <w:rPr>
            <w:rStyle w:val="ECCParagraph"/>
          </w:rPr>
          <w:delText>366</w:delText>
        </w:r>
      </w:del>
      <w:r w:rsidRPr="004E099E">
        <w:rPr>
          <w:rStyle w:val="ECCParagraph"/>
        </w:rPr>
        <w:t xml:space="preserve"> km with </w:t>
      </w:r>
      <w:r>
        <w:rPr>
          <w:rStyle w:val="ECCParagraph"/>
        </w:rPr>
        <w:t>Recommendation</w:t>
      </w:r>
      <w:r w:rsidRPr="004E099E">
        <w:rPr>
          <w:rStyle w:val="ECCParagraph"/>
        </w:rPr>
        <w:t xml:space="preserve"> ITU-R P.</w:t>
      </w:r>
      <w:r>
        <w:rPr>
          <w:rStyle w:val="ECCParagraph"/>
        </w:rPr>
        <w:t>45</w:t>
      </w:r>
      <w:r w:rsidRPr="004E099E">
        <w:rPr>
          <w:rStyle w:val="ECCParagraph"/>
        </w:rPr>
        <w:t xml:space="preserve">2-16 around RAS when no guard band was used. Exclusion zone extended up to up to </w:t>
      </w:r>
      <w:ins w:id="426" w:author="Rimgaudas Baležentis" w:date="2017-11-16T14:45:00Z">
        <w:r w:rsidR="00610514">
          <w:rPr>
            <w:rStyle w:val="ECCParagraph"/>
          </w:rPr>
          <w:t>117</w:t>
        </w:r>
      </w:ins>
      <w:del w:id="427" w:author="Rimgaudas Baležentis" w:date="2017-11-16T14:45:00Z">
        <w:r w:rsidRPr="004E099E" w:rsidDel="00610514">
          <w:rPr>
            <w:rStyle w:val="ECCParagraph"/>
          </w:rPr>
          <w:delText>74</w:delText>
        </w:r>
      </w:del>
      <w:r w:rsidRPr="004E099E">
        <w:rPr>
          <w:rStyle w:val="ECCParagraph"/>
        </w:rPr>
        <w:t xml:space="preserve"> km with </w:t>
      </w:r>
      <w:r>
        <w:rPr>
          <w:rStyle w:val="ECCParagraph"/>
        </w:rPr>
        <w:t>Recommendation</w:t>
      </w:r>
      <w:r w:rsidRPr="004E099E">
        <w:rPr>
          <w:rStyle w:val="ECCParagraph"/>
        </w:rPr>
        <w:t xml:space="preserve"> ITU-R P.1546-</w:t>
      </w:r>
      <w:del w:id="428" w:author="Rimgaudas Baležentis" w:date="2017-11-16T14:46:00Z">
        <w:r w:rsidRPr="004E099E" w:rsidDel="00610514">
          <w:rPr>
            <w:rStyle w:val="ECCParagraph"/>
          </w:rPr>
          <w:delText xml:space="preserve">4 </w:delText>
        </w:r>
      </w:del>
      <w:ins w:id="429" w:author="Rimgaudas Baležentis" w:date="2017-11-16T14:46:00Z">
        <w:r w:rsidR="00610514">
          <w:rPr>
            <w:rStyle w:val="ECCParagraph"/>
          </w:rPr>
          <w:t>5</w:t>
        </w:r>
        <w:r w:rsidR="00610514" w:rsidRPr="004E099E">
          <w:rPr>
            <w:rStyle w:val="ECCParagraph"/>
          </w:rPr>
          <w:t xml:space="preserve"> </w:t>
        </w:r>
      </w:ins>
      <w:r w:rsidRPr="004E099E">
        <w:rPr>
          <w:rStyle w:val="ECCParagraph"/>
        </w:rPr>
        <w:t xml:space="preserve">and </w:t>
      </w:r>
      <w:ins w:id="430" w:author="Rimgaudas Baležentis" w:date="2017-11-16T14:46:00Z">
        <w:r w:rsidR="00610514">
          <w:rPr>
            <w:rStyle w:val="ECCParagraph"/>
          </w:rPr>
          <w:t>261</w:t>
        </w:r>
      </w:ins>
      <w:del w:id="431" w:author="Rimgaudas Baležentis" w:date="2017-11-16T14:46:00Z">
        <w:r w:rsidRPr="004E099E" w:rsidDel="00610514">
          <w:rPr>
            <w:rStyle w:val="ECCParagraph"/>
          </w:rPr>
          <w:delText>332</w:delText>
        </w:r>
      </w:del>
      <w:r w:rsidRPr="004E099E">
        <w:rPr>
          <w:rStyle w:val="ECCParagraph"/>
        </w:rPr>
        <w:t xml:space="preserve"> km with </w:t>
      </w:r>
      <w:r>
        <w:rPr>
          <w:rStyle w:val="ECCParagraph"/>
        </w:rPr>
        <w:t>Recommendation</w:t>
      </w:r>
      <w:r w:rsidRPr="004E099E">
        <w:rPr>
          <w:rStyle w:val="ECCParagraph"/>
        </w:rPr>
        <w:t xml:space="preserve"> ITU-R P.</w:t>
      </w:r>
      <w:r>
        <w:rPr>
          <w:rStyle w:val="ECCParagraph"/>
        </w:rPr>
        <w:t>45</w:t>
      </w:r>
      <w:r w:rsidRPr="004E099E">
        <w:rPr>
          <w:rStyle w:val="ECCParagraph"/>
        </w:rPr>
        <w:t xml:space="preserve">2-16 when 2.5 MHz guard band was used. Separation distances became smaller when LTE network’s layout comprises a part of the ring placed on one side of RAS. They shrank down to </w:t>
      </w:r>
      <w:ins w:id="432" w:author="Rimgaudas Baležentis" w:date="2017-11-16T14:49:00Z">
        <w:r w:rsidR="00610514">
          <w:rPr>
            <w:rStyle w:val="ECCParagraph"/>
          </w:rPr>
          <w:t>94</w:t>
        </w:r>
      </w:ins>
      <w:del w:id="433" w:author="Rimgaudas Baležentis" w:date="2017-11-16T14:49:00Z">
        <w:r w:rsidRPr="004E099E" w:rsidDel="00610514">
          <w:rPr>
            <w:rStyle w:val="ECCParagraph"/>
          </w:rPr>
          <w:delText>28</w:delText>
        </w:r>
      </w:del>
      <w:r w:rsidRPr="004E099E">
        <w:rPr>
          <w:rStyle w:val="ECCParagraph"/>
        </w:rPr>
        <w:t xml:space="preserve"> km with </w:t>
      </w:r>
      <w:r>
        <w:rPr>
          <w:rStyle w:val="ECCParagraph"/>
        </w:rPr>
        <w:t>Recommendation</w:t>
      </w:r>
      <w:r w:rsidRPr="004E099E">
        <w:rPr>
          <w:rStyle w:val="ECCParagraph"/>
        </w:rPr>
        <w:t xml:space="preserve"> ITU-R P.1546-</w:t>
      </w:r>
      <w:del w:id="434" w:author="Rimgaudas Baležentis" w:date="2017-11-16T14:49:00Z">
        <w:r w:rsidRPr="004E099E" w:rsidDel="00610514">
          <w:rPr>
            <w:rStyle w:val="ECCParagraph"/>
          </w:rPr>
          <w:delText xml:space="preserve">4 </w:delText>
        </w:r>
      </w:del>
      <w:ins w:id="435" w:author="Rimgaudas Baležentis" w:date="2017-11-16T14:49:00Z">
        <w:r w:rsidR="00610514">
          <w:rPr>
            <w:rStyle w:val="ECCParagraph"/>
          </w:rPr>
          <w:t>5</w:t>
        </w:r>
        <w:r w:rsidR="00610514" w:rsidRPr="004E099E">
          <w:rPr>
            <w:rStyle w:val="ECCParagraph"/>
          </w:rPr>
          <w:t xml:space="preserve"> </w:t>
        </w:r>
      </w:ins>
      <w:r w:rsidRPr="004E099E">
        <w:rPr>
          <w:rStyle w:val="ECCParagraph"/>
        </w:rPr>
        <w:t xml:space="preserve">and </w:t>
      </w:r>
      <w:ins w:id="436" w:author="Rimgaudas Baležentis" w:date="2017-11-16T14:49:00Z">
        <w:r w:rsidR="00610514">
          <w:rPr>
            <w:rStyle w:val="ECCParagraph"/>
          </w:rPr>
          <w:t>246</w:t>
        </w:r>
      </w:ins>
      <w:del w:id="437" w:author="Rimgaudas Baležentis" w:date="2017-11-16T14:49:00Z">
        <w:r w:rsidRPr="004E099E" w:rsidDel="00610514">
          <w:rPr>
            <w:rStyle w:val="ECCParagraph"/>
          </w:rPr>
          <w:delText>247</w:delText>
        </w:r>
      </w:del>
      <w:r w:rsidRPr="004E099E">
        <w:rPr>
          <w:rStyle w:val="ECCParagraph"/>
        </w:rPr>
        <w:t xml:space="preserve"> km with </w:t>
      </w:r>
      <w:r>
        <w:rPr>
          <w:rStyle w:val="ECCParagraph"/>
        </w:rPr>
        <w:t>Recommendation</w:t>
      </w:r>
      <w:r w:rsidRPr="004E099E">
        <w:rPr>
          <w:rStyle w:val="ECCParagraph"/>
        </w:rPr>
        <w:t xml:space="preserve"> ITU-R P.</w:t>
      </w:r>
      <w:r>
        <w:rPr>
          <w:rStyle w:val="ECCParagraph"/>
        </w:rPr>
        <w:t>45</w:t>
      </w:r>
      <w:r w:rsidRPr="004E099E">
        <w:rPr>
          <w:rStyle w:val="ECCParagraph"/>
        </w:rPr>
        <w:t xml:space="preserve">2-16 when no guard band was used between systems. And they shrank to </w:t>
      </w:r>
      <w:ins w:id="438" w:author="Rimgaudas Baležentis" w:date="2017-11-16T14:50:00Z">
        <w:r w:rsidR="00610514">
          <w:rPr>
            <w:rStyle w:val="ECCParagraph"/>
          </w:rPr>
          <w:t>18</w:t>
        </w:r>
      </w:ins>
      <w:del w:id="439" w:author="Rimgaudas Baležentis" w:date="2017-11-16T14:50:00Z">
        <w:r w:rsidRPr="004E099E" w:rsidDel="00610514">
          <w:rPr>
            <w:rStyle w:val="ECCParagraph"/>
          </w:rPr>
          <w:delText>16</w:delText>
        </w:r>
      </w:del>
      <w:r w:rsidRPr="004E099E">
        <w:rPr>
          <w:rStyle w:val="ECCParagraph"/>
        </w:rPr>
        <w:t xml:space="preserve"> km with </w:t>
      </w:r>
      <w:r>
        <w:rPr>
          <w:rStyle w:val="ECCParagraph"/>
        </w:rPr>
        <w:t>Recommendation</w:t>
      </w:r>
      <w:r w:rsidRPr="004E099E">
        <w:rPr>
          <w:rStyle w:val="ECCParagraph"/>
        </w:rPr>
        <w:t xml:space="preserve"> ITU-R P.1546-</w:t>
      </w:r>
      <w:del w:id="440" w:author="Rimgaudas Baležentis" w:date="2017-11-16T14:50:00Z">
        <w:r w:rsidRPr="004E099E" w:rsidDel="00900AC5">
          <w:rPr>
            <w:rStyle w:val="ECCParagraph"/>
          </w:rPr>
          <w:delText xml:space="preserve">4 </w:delText>
        </w:r>
      </w:del>
      <w:ins w:id="441" w:author="Rimgaudas Baležentis" w:date="2017-11-16T14:50:00Z">
        <w:r w:rsidR="00900AC5">
          <w:rPr>
            <w:rStyle w:val="ECCParagraph"/>
          </w:rPr>
          <w:t>5</w:t>
        </w:r>
        <w:r w:rsidR="00900AC5" w:rsidRPr="004E099E">
          <w:rPr>
            <w:rStyle w:val="ECCParagraph"/>
          </w:rPr>
          <w:t xml:space="preserve"> </w:t>
        </w:r>
      </w:ins>
      <w:r w:rsidRPr="004E099E">
        <w:rPr>
          <w:rStyle w:val="ECCParagraph"/>
        </w:rPr>
        <w:t xml:space="preserve">and </w:t>
      </w:r>
      <w:ins w:id="442" w:author="Rimgaudas Baležentis" w:date="2017-11-16T14:50:00Z">
        <w:r w:rsidR="00610514">
          <w:rPr>
            <w:rStyle w:val="ECCParagraph"/>
          </w:rPr>
          <w:t>127</w:t>
        </w:r>
      </w:ins>
      <w:del w:id="443" w:author="Rimgaudas Baležentis" w:date="2017-11-16T14:50:00Z">
        <w:r w:rsidRPr="004E099E" w:rsidDel="00610514">
          <w:rPr>
            <w:rStyle w:val="ECCParagraph"/>
          </w:rPr>
          <w:delText>205</w:delText>
        </w:r>
      </w:del>
      <w:r w:rsidRPr="004E099E">
        <w:rPr>
          <w:rStyle w:val="ECCParagraph"/>
        </w:rPr>
        <w:t xml:space="preserve"> km with </w:t>
      </w:r>
      <w:r>
        <w:rPr>
          <w:rStyle w:val="ECCParagraph"/>
        </w:rPr>
        <w:t>Recommendation</w:t>
      </w:r>
      <w:r w:rsidRPr="004E099E">
        <w:rPr>
          <w:rStyle w:val="ECCParagraph"/>
        </w:rPr>
        <w:t xml:space="preserve"> ITU-R P.</w:t>
      </w:r>
      <w:r>
        <w:rPr>
          <w:rStyle w:val="ECCParagraph"/>
        </w:rPr>
        <w:t>45</w:t>
      </w:r>
      <w:r w:rsidRPr="004E099E">
        <w:rPr>
          <w:rStyle w:val="ECCParagraph"/>
        </w:rPr>
        <w:t>2-16 when 2.5 MHz guard band was used. Such case could be met when coordination of different systems between two countries occurs.</w:t>
      </w:r>
    </w:p>
    <w:p w:rsidR="0083446E" w:rsidRDefault="0083446E" w:rsidP="0083446E">
      <w:pPr>
        <w:rPr>
          <w:rStyle w:val="ECCParagraph"/>
        </w:rPr>
      </w:pPr>
      <w:r w:rsidRPr="004E099E">
        <w:rPr>
          <w:rStyle w:val="ECCParagraph"/>
        </w:rPr>
        <w:t xml:space="preserve">It is a difference between results for different propagation models </w:t>
      </w:r>
      <w:r>
        <w:rPr>
          <w:rStyle w:val="ECCParagraph"/>
        </w:rPr>
        <w:t>Recommendation</w:t>
      </w:r>
      <w:r w:rsidRPr="004E099E">
        <w:rPr>
          <w:rStyle w:val="ECCParagraph"/>
        </w:rPr>
        <w:t xml:space="preserve"> ITU-R P.1546-</w:t>
      </w:r>
      <w:del w:id="444" w:author="Rimgaudas Baležentis" w:date="2017-11-16T14:50:00Z">
        <w:r w:rsidRPr="004E099E" w:rsidDel="00525129">
          <w:rPr>
            <w:rStyle w:val="ECCParagraph"/>
          </w:rPr>
          <w:delText xml:space="preserve">4 </w:delText>
        </w:r>
      </w:del>
      <w:ins w:id="445" w:author="Rimgaudas Baležentis" w:date="2017-11-16T14:50:00Z">
        <w:r w:rsidR="00525129">
          <w:rPr>
            <w:rStyle w:val="ECCParagraph"/>
          </w:rPr>
          <w:t>5</w:t>
        </w:r>
        <w:r w:rsidR="00525129" w:rsidRPr="004E099E">
          <w:rPr>
            <w:rStyle w:val="ECCParagraph"/>
          </w:rPr>
          <w:t xml:space="preserve"> </w:t>
        </w:r>
      </w:ins>
      <w:r w:rsidRPr="004E099E">
        <w:rPr>
          <w:rStyle w:val="ECCParagraph"/>
        </w:rPr>
        <w:t xml:space="preserve">and </w:t>
      </w:r>
      <w:r>
        <w:rPr>
          <w:rStyle w:val="ECCParagraph"/>
        </w:rPr>
        <w:t>Recommendation</w:t>
      </w:r>
      <w:r w:rsidRPr="004E099E">
        <w:rPr>
          <w:rStyle w:val="ECCParagraph"/>
        </w:rPr>
        <w:t xml:space="preserve"> ITU-R P.</w:t>
      </w:r>
      <w:r>
        <w:rPr>
          <w:rStyle w:val="ECCParagraph"/>
        </w:rPr>
        <w:t>45</w:t>
      </w:r>
      <w:r w:rsidRPr="004E099E">
        <w:rPr>
          <w:rStyle w:val="ECCParagraph"/>
        </w:rPr>
        <w:t xml:space="preserve">2-16. </w:t>
      </w:r>
      <w:r w:rsidRPr="00141846">
        <w:rPr>
          <w:rStyle w:val="ECCParagraph"/>
        </w:rPr>
        <w:t xml:space="preserve">Protection of </w:t>
      </w:r>
      <w:r>
        <w:rPr>
          <w:rStyle w:val="ECCParagraph"/>
        </w:rPr>
        <w:t>investigated</w:t>
      </w:r>
      <w:r w:rsidRPr="00141846">
        <w:rPr>
          <w:rStyle w:val="ECCParagraph"/>
        </w:rPr>
        <w:t xml:space="preserve"> services could be insured by applying distances given by using ITU-R P.1546, for more precise exclusion zone ITU-R P.452 might be applied with real terrain data.</w:t>
      </w:r>
    </w:p>
    <w:p w:rsidR="0083446E" w:rsidRDefault="0083446E" w:rsidP="0083446E">
      <w:pPr>
        <w:rPr>
          <w:rStyle w:val="ECCParagraph"/>
        </w:rPr>
      </w:pPr>
      <w:r w:rsidRPr="004E099E">
        <w:rPr>
          <w:rStyle w:val="ECCParagraph"/>
        </w:rPr>
        <w:t xml:space="preserve">Analysis by using MATLAB with </w:t>
      </w:r>
      <w:r>
        <w:rPr>
          <w:rStyle w:val="ECCParagraph"/>
        </w:rPr>
        <w:t>Recommendation</w:t>
      </w:r>
      <w:r w:rsidRPr="004E099E">
        <w:rPr>
          <w:rStyle w:val="ECCParagraph"/>
        </w:rPr>
        <w:t xml:space="preserve"> ITU-R P.</w:t>
      </w:r>
      <w:r>
        <w:rPr>
          <w:rStyle w:val="ECCParagraph"/>
        </w:rPr>
        <w:t>45</w:t>
      </w:r>
      <w:r w:rsidRPr="004E099E">
        <w:rPr>
          <w:rStyle w:val="ECCParagraph"/>
        </w:rPr>
        <w:t>2-16 for the outdoor UE, considering a 1 MHz guard band, the separation distances for single emitter and aggregate cases become 78 km and 326 km, respectively. For indoor usage and additional wall attenuation of 11 dB the separation distances for single emitter and aggregate cases are reduced to 34 km and 190 km, respectively. The separation distances decrease with larger guard bands; for example, with a guard band of 5 MHz the separation distances for single emitter and aggregate cases of outdoor UE become 41 km and 261</w:t>
      </w:r>
      <w:r>
        <w:rPr>
          <w:rStyle w:val="ECCParagraph"/>
        </w:rPr>
        <w:t xml:space="preserve"> </w:t>
      </w:r>
      <w:r w:rsidRPr="004E099E">
        <w:rPr>
          <w:rStyle w:val="ECCParagraph"/>
        </w:rPr>
        <w:t>km, respectively.</w:t>
      </w:r>
    </w:p>
    <w:p w:rsidR="0083446E" w:rsidRDefault="0083446E" w:rsidP="0083446E"/>
    <w:p w:rsidR="00231A0F" w:rsidRDefault="00231A0F">
      <w:pPr>
        <w:rPr>
          <w:rStyle w:val="ECCParagraph"/>
          <w:rFonts w:eastAsia="Times New Roman"/>
          <w:szCs w:val="16"/>
        </w:rPr>
      </w:pPr>
    </w:p>
    <w:sectPr w:rsidR="00231A0F" w:rsidSect="00797DEE">
      <w:headerReference w:type="even" r:id="rId40"/>
      <w:headerReference w:type="default" r:id="rId41"/>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200" w:rsidRDefault="00F90200" w:rsidP="00DB17F9">
      <w:r>
        <w:separator/>
      </w:r>
    </w:p>
    <w:p w:rsidR="00F90200" w:rsidRDefault="00F90200"/>
  </w:endnote>
  <w:endnote w:type="continuationSeparator" w:id="0">
    <w:p w:rsidR="00F90200" w:rsidRDefault="00F90200" w:rsidP="00DB17F9">
      <w:r>
        <w:continuationSeparator/>
      </w:r>
    </w:p>
    <w:p w:rsidR="00F90200" w:rsidRDefault="00F90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200" w:rsidRPr="00F51BD6" w:rsidRDefault="00F90200" w:rsidP="00CD07E7">
      <w:pPr>
        <w:spacing w:before="120" w:after="0"/>
      </w:pPr>
      <w:r>
        <w:separator/>
      </w:r>
    </w:p>
  </w:footnote>
  <w:footnote w:type="continuationSeparator" w:id="0">
    <w:p w:rsidR="00F90200" w:rsidRDefault="00F90200" w:rsidP="00CD07E7">
      <w:pPr>
        <w:spacing w:before="120" w:after="0"/>
      </w:pPr>
      <w:r>
        <w:continuationSeparator/>
      </w:r>
    </w:p>
  </w:footnote>
  <w:footnote w:type="continuationNotice" w:id="1">
    <w:p w:rsidR="00F90200" w:rsidRPr="00CD07E7" w:rsidRDefault="00F90200" w:rsidP="00CD07E7">
      <w:pPr>
        <w:spacing w:before="12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CA" w:rsidRPr="00AD1BE1" w:rsidRDefault="008C7ECA" w:rsidP="00AD1BE1">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CA" w:rsidRPr="00714F0F" w:rsidRDefault="008C7ECA" w:rsidP="00714F0F">
    <w:pPr>
      <w:pStyle w:val="ECCpageHeader"/>
    </w:pPr>
    <w:r w:rsidRPr="00714F0F">
      <w:tab/>
      <w:t xml:space="preserve">Page </w:t>
    </w:r>
    <w:r w:rsidRPr="00714F0F">
      <w:fldChar w:fldCharType="begin"/>
    </w:r>
    <w:r w:rsidRPr="00714F0F">
      <w:instrText xml:space="preserve"> PAGE  \* Arabic  \* MERGEFORMAT </w:instrText>
    </w:r>
    <w:r w:rsidRPr="00714F0F">
      <w:fldChar w:fldCharType="separate"/>
    </w:r>
    <w:r w:rsidR="00F937EA">
      <w:rPr>
        <w:noProof/>
      </w:rPr>
      <w:t>2</w:t>
    </w:r>
    <w:r w:rsidRPr="00714F0F">
      <w:fldChar w:fldCharType="end"/>
    </w:r>
  </w:p>
  <w:p w:rsidR="008C7ECA" w:rsidRDefault="008C7E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4pt;height:58.95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31D2CAF"/>
    <w:multiLevelType w:val="multilevel"/>
    <w:tmpl w:val="C960DCD2"/>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nsid w:val="3D163F7A"/>
    <w:multiLevelType w:val="multilevel"/>
    <w:tmpl w:val="287475EE"/>
    <w:lvl w:ilvl="0">
      <w:start w:val="8"/>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1"/>
  </w:num>
  <w:num w:numId="2">
    <w:abstractNumId w:val="0"/>
  </w:num>
  <w:num w:numId="3">
    <w:abstractNumId w:val="7"/>
  </w:num>
  <w:num w:numId="4">
    <w:abstractNumId w:val="3"/>
  </w:num>
  <w:num w:numId="5">
    <w:abstractNumId w:val="5"/>
  </w:num>
  <w:num w:numId="6">
    <w:abstractNumId w:val="4"/>
  </w:num>
  <w:num w:numId="7">
    <w:abstractNumId w:val="6"/>
  </w:num>
  <w:num w:numId="8">
    <w:abstractNumId w:val="2"/>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autoFormatOverride/>
  <w:styleLockQFSet/>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F50"/>
    <w:rsid w:val="0001112E"/>
    <w:rsid w:val="00012E3B"/>
    <w:rsid w:val="00030468"/>
    <w:rsid w:val="00041A18"/>
    <w:rsid w:val="0004622B"/>
    <w:rsid w:val="000667E4"/>
    <w:rsid w:val="00067793"/>
    <w:rsid w:val="00080D4D"/>
    <w:rsid w:val="00082DD7"/>
    <w:rsid w:val="000864F2"/>
    <w:rsid w:val="00092948"/>
    <w:rsid w:val="00095620"/>
    <w:rsid w:val="00097281"/>
    <w:rsid w:val="000A3940"/>
    <w:rsid w:val="000B6D45"/>
    <w:rsid w:val="000C028F"/>
    <w:rsid w:val="000C2ED1"/>
    <w:rsid w:val="000D1710"/>
    <w:rsid w:val="000D43BB"/>
    <w:rsid w:val="000D5944"/>
    <w:rsid w:val="000E3E4D"/>
    <w:rsid w:val="000E42F5"/>
    <w:rsid w:val="000F0594"/>
    <w:rsid w:val="000F0CA8"/>
    <w:rsid w:val="000F24F5"/>
    <w:rsid w:val="000F2ED9"/>
    <w:rsid w:val="000F55DE"/>
    <w:rsid w:val="001006CA"/>
    <w:rsid w:val="00100F8B"/>
    <w:rsid w:val="00102172"/>
    <w:rsid w:val="00110652"/>
    <w:rsid w:val="00116FA6"/>
    <w:rsid w:val="001526A2"/>
    <w:rsid w:val="00154F16"/>
    <w:rsid w:val="00156314"/>
    <w:rsid w:val="001574FC"/>
    <w:rsid w:val="00172B28"/>
    <w:rsid w:val="00183FE0"/>
    <w:rsid w:val="0018553F"/>
    <w:rsid w:val="001A01CA"/>
    <w:rsid w:val="001B0583"/>
    <w:rsid w:val="001C30A8"/>
    <w:rsid w:val="001C3456"/>
    <w:rsid w:val="001D2329"/>
    <w:rsid w:val="0020079A"/>
    <w:rsid w:val="00222F9E"/>
    <w:rsid w:val="00225DAB"/>
    <w:rsid w:val="002302A9"/>
    <w:rsid w:val="00231A0F"/>
    <w:rsid w:val="002448F8"/>
    <w:rsid w:val="00253B3E"/>
    <w:rsid w:val="00263FFB"/>
    <w:rsid w:val="00265F50"/>
    <w:rsid w:val="00274F84"/>
    <w:rsid w:val="0027787F"/>
    <w:rsid w:val="0028060B"/>
    <w:rsid w:val="0028120C"/>
    <w:rsid w:val="00283417"/>
    <w:rsid w:val="00295827"/>
    <w:rsid w:val="00295F16"/>
    <w:rsid w:val="00296C44"/>
    <w:rsid w:val="002A033F"/>
    <w:rsid w:val="002C6DC3"/>
    <w:rsid w:val="002D1FA9"/>
    <w:rsid w:val="002D50A3"/>
    <w:rsid w:val="002E55FE"/>
    <w:rsid w:val="002F70E6"/>
    <w:rsid w:val="003007C0"/>
    <w:rsid w:val="00307A79"/>
    <w:rsid w:val="003204D5"/>
    <w:rsid w:val="00320ED0"/>
    <w:rsid w:val="00322E6A"/>
    <w:rsid w:val="003314A0"/>
    <w:rsid w:val="00381169"/>
    <w:rsid w:val="0038287C"/>
    <w:rsid w:val="0038358E"/>
    <w:rsid w:val="00387DDE"/>
    <w:rsid w:val="00391A01"/>
    <w:rsid w:val="003A0EB5"/>
    <w:rsid w:val="003A251A"/>
    <w:rsid w:val="003A5711"/>
    <w:rsid w:val="003C339B"/>
    <w:rsid w:val="003C64D9"/>
    <w:rsid w:val="003E2E42"/>
    <w:rsid w:val="003E70E0"/>
    <w:rsid w:val="00403CE6"/>
    <w:rsid w:val="004110CA"/>
    <w:rsid w:val="0041160E"/>
    <w:rsid w:val="004151B3"/>
    <w:rsid w:val="0042761F"/>
    <w:rsid w:val="00431162"/>
    <w:rsid w:val="004311AE"/>
    <w:rsid w:val="00441EE0"/>
    <w:rsid w:val="00443482"/>
    <w:rsid w:val="00450308"/>
    <w:rsid w:val="00457AD1"/>
    <w:rsid w:val="0046427F"/>
    <w:rsid w:val="00485665"/>
    <w:rsid w:val="00491977"/>
    <w:rsid w:val="004A1329"/>
    <w:rsid w:val="004C1A87"/>
    <w:rsid w:val="004C4A2E"/>
    <w:rsid w:val="004E057E"/>
    <w:rsid w:val="004E44C8"/>
    <w:rsid w:val="004E53BE"/>
    <w:rsid w:val="004E7F82"/>
    <w:rsid w:val="004F3EA9"/>
    <w:rsid w:val="00501992"/>
    <w:rsid w:val="005026AC"/>
    <w:rsid w:val="00510AE7"/>
    <w:rsid w:val="00520EFD"/>
    <w:rsid w:val="00525129"/>
    <w:rsid w:val="0053062A"/>
    <w:rsid w:val="00535050"/>
    <w:rsid w:val="00536F3C"/>
    <w:rsid w:val="0054260E"/>
    <w:rsid w:val="00550922"/>
    <w:rsid w:val="00550D79"/>
    <w:rsid w:val="005559AC"/>
    <w:rsid w:val="00555FB3"/>
    <w:rsid w:val="00557B5A"/>
    <w:rsid w:val="005611D0"/>
    <w:rsid w:val="00566BD4"/>
    <w:rsid w:val="00576411"/>
    <w:rsid w:val="00577CAF"/>
    <w:rsid w:val="00580223"/>
    <w:rsid w:val="00594186"/>
    <w:rsid w:val="0059722D"/>
    <w:rsid w:val="005A05D1"/>
    <w:rsid w:val="005A53B8"/>
    <w:rsid w:val="005B202B"/>
    <w:rsid w:val="005C10EB"/>
    <w:rsid w:val="005C2301"/>
    <w:rsid w:val="005C5A96"/>
    <w:rsid w:val="005D371D"/>
    <w:rsid w:val="005E7495"/>
    <w:rsid w:val="00610514"/>
    <w:rsid w:val="00621C12"/>
    <w:rsid w:val="00623E18"/>
    <w:rsid w:val="00625C5D"/>
    <w:rsid w:val="00635A22"/>
    <w:rsid w:val="00637871"/>
    <w:rsid w:val="00642083"/>
    <w:rsid w:val="006446F6"/>
    <w:rsid w:val="0065550D"/>
    <w:rsid w:val="006633EA"/>
    <w:rsid w:val="00664295"/>
    <w:rsid w:val="00665364"/>
    <w:rsid w:val="00667B35"/>
    <w:rsid w:val="006713EB"/>
    <w:rsid w:val="00673A9B"/>
    <w:rsid w:val="006876A8"/>
    <w:rsid w:val="006A3B77"/>
    <w:rsid w:val="006A49E3"/>
    <w:rsid w:val="006B1EFD"/>
    <w:rsid w:val="006C14E4"/>
    <w:rsid w:val="006C6DA8"/>
    <w:rsid w:val="006C7F61"/>
    <w:rsid w:val="006D407F"/>
    <w:rsid w:val="006E0743"/>
    <w:rsid w:val="006F0442"/>
    <w:rsid w:val="006F4E87"/>
    <w:rsid w:val="00714F0F"/>
    <w:rsid w:val="007160BE"/>
    <w:rsid w:val="00722F65"/>
    <w:rsid w:val="007257CD"/>
    <w:rsid w:val="00734A4F"/>
    <w:rsid w:val="007414C6"/>
    <w:rsid w:val="00762BCC"/>
    <w:rsid w:val="00763BA3"/>
    <w:rsid w:val="00765B66"/>
    <w:rsid w:val="00767BB2"/>
    <w:rsid w:val="0077159C"/>
    <w:rsid w:val="00776D23"/>
    <w:rsid w:val="00780376"/>
    <w:rsid w:val="00780878"/>
    <w:rsid w:val="00780EE3"/>
    <w:rsid w:val="00791AAC"/>
    <w:rsid w:val="00797D4C"/>
    <w:rsid w:val="00797DEE"/>
    <w:rsid w:val="007C0E7E"/>
    <w:rsid w:val="007C4098"/>
    <w:rsid w:val="007D17C5"/>
    <w:rsid w:val="007D52EC"/>
    <w:rsid w:val="007E1A57"/>
    <w:rsid w:val="007F16FF"/>
    <w:rsid w:val="007F1CEE"/>
    <w:rsid w:val="00807C77"/>
    <w:rsid w:val="0083446E"/>
    <w:rsid w:val="00837537"/>
    <w:rsid w:val="00842766"/>
    <w:rsid w:val="00854EBF"/>
    <w:rsid w:val="00856ADF"/>
    <w:rsid w:val="0086094D"/>
    <w:rsid w:val="0086731C"/>
    <w:rsid w:val="00872382"/>
    <w:rsid w:val="00886906"/>
    <w:rsid w:val="008912FE"/>
    <w:rsid w:val="008A245D"/>
    <w:rsid w:val="008A54FC"/>
    <w:rsid w:val="008B70CD"/>
    <w:rsid w:val="008C7ECA"/>
    <w:rsid w:val="008D141C"/>
    <w:rsid w:val="008D2C13"/>
    <w:rsid w:val="008E6109"/>
    <w:rsid w:val="008F47AB"/>
    <w:rsid w:val="00900AC5"/>
    <w:rsid w:val="00906A46"/>
    <w:rsid w:val="00907A34"/>
    <w:rsid w:val="0091642F"/>
    <w:rsid w:val="009170EA"/>
    <w:rsid w:val="0092076F"/>
    <w:rsid w:val="00930439"/>
    <w:rsid w:val="00937AEB"/>
    <w:rsid w:val="009510DA"/>
    <w:rsid w:val="009532B9"/>
    <w:rsid w:val="009662E3"/>
    <w:rsid w:val="00966DD9"/>
    <w:rsid w:val="00985E97"/>
    <w:rsid w:val="00986677"/>
    <w:rsid w:val="0099421C"/>
    <w:rsid w:val="009A2F3A"/>
    <w:rsid w:val="009A7A45"/>
    <w:rsid w:val="009C3803"/>
    <w:rsid w:val="009D2C13"/>
    <w:rsid w:val="009D3BA5"/>
    <w:rsid w:val="009D4BA1"/>
    <w:rsid w:val="009D7D5A"/>
    <w:rsid w:val="009E47EB"/>
    <w:rsid w:val="009F3A37"/>
    <w:rsid w:val="009F6EA2"/>
    <w:rsid w:val="00A02090"/>
    <w:rsid w:val="00A03731"/>
    <w:rsid w:val="00A061CE"/>
    <w:rsid w:val="00A076B5"/>
    <w:rsid w:val="00A11BCE"/>
    <w:rsid w:val="00A17F69"/>
    <w:rsid w:val="00A23870"/>
    <w:rsid w:val="00A274DB"/>
    <w:rsid w:val="00A41E1E"/>
    <w:rsid w:val="00A52031"/>
    <w:rsid w:val="00A55FD1"/>
    <w:rsid w:val="00A6411D"/>
    <w:rsid w:val="00A673EB"/>
    <w:rsid w:val="00A73298"/>
    <w:rsid w:val="00A751C0"/>
    <w:rsid w:val="00A95ACB"/>
    <w:rsid w:val="00A97942"/>
    <w:rsid w:val="00AA079B"/>
    <w:rsid w:val="00AA086A"/>
    <w:rsid w:val="00AA25D3"/>
    <w:rsid w:val="00AC0EA5"/>
    <w:rsid w:val="00AC2686"/>
    <w:rsid w:val="00AD1BE1"/>
    <w:rsid w:val="00AD7257"/>
    <w:rsid w:val="00AE69A5"/>
    <w:rsid w:val="00AF0889"/>
    <w:rsid w:val="00AF2D0C"/>
    <w:rsid w:val="00AF4C0E"/>
    <w:rsid w:val="00B14E5E"/>
    <w:rsid w:val="00B25910"/>
    <w:rsid w:val="00B26973"/>
    <w:rsid w:val="00B30D3B"/>
    <w:rsid w:val="00B36C9D"/>
    <w:rsid w:val="00B43091"/>
    <w:rsid w:val="00B432D4"/>
    <w:rsid w:val="00B5315C"/>
    <w:rsid w:val="00B576D7"/>
    <w:rsid w:val="00B80892"/>
    <w:rsid w:val="00B82735"/>
    <w:rsid w:val="00B8615B"/>
    <w:rsid w:val="00B92306"/>
    <w:rsid w:val="00B92861"/>
    <w:rsid w:val="00B94249"/>
    <w:rsid w:val="00BA7A69"/>
    <w:rsid w:val="00BB15E2"/>
    <w:rsid w:val="00BD28DF"/>
    <w:rsid w:val="00BD6876"/>
    <w:rsid w:val="00BE2864"/>
    <w:rsid w:val="00C00565"/>
    <w:rsid w:val="00C076BF"/>
    <w:rsid w:val="00C212B5"/>
    <w:rsid w:val="00C25F81"/>
    <w:rsid w:val="00C27F02"/>
    <w:rsid w:val="00C32C20"/>
    <w:rsid w:val="00C44908"/>
    <w:rsid w:val="00C504F4"/>
    <w:rsid w:val="00C512DE"/>
    <w:rsid w:val="00C57E85"/>
    <w:rsid w:val="00C65BB4"/>
    <w:rsid w:val="00C8071C"/>
    <w:rsid w:val="00C816CB"/>
    <w:rsid w:val="00C82461"/>
    <w:rsid w:val="00C91E3B"/>
    <w:rsid w:val="00CA07CC"/>
    <w:rsid w:val="00CA25B5"/>
    <w:rsid w:val="00CA4FCE"/>
    <w:rsid w:val="00CA5F8F"/>
    <w:rsid w:val="00CB3037"/>
    <w:rsid w:val="00CC5A6F"/>
    <w:rsid w:val="00CD07E7"/>
    <w:rsid w:val="00CE271A"/>
    <w:rsid w:val="00CE6FF5"/>
    <w:rsid w:val="00CF5245"/>
    <w:rsid w:val="00D02E16"/>
    <w:rsid w:val="00D06683"/>
    <w:rsid w:val="00D07B1A"/>
    <w:rsid w:val="00D1101B"/>
    <w:rsid w:val="00D1167E"/>
    <w:rsid w:val="00D234E7"/>
    <w:rsid w:val="00D30E46"/>
    <w:rsid w:val="00D3663D"/>
    <w:rsid w:val="00D4349F"/>
    <w:rsid w:val="00D47EF6"/>
    <w:rsid w:val="00D50AC8"/>
    <w:rsid w:val="00D60A44"/>
    <w:rsid w:val="00D7390F"/>
    <w:rsid w:val="00D74F04"/>
    <w:rsid w:val="00D90913"/>
    <w:rsid w:val="00D92BEC"/>
    <w:rsid w:val="00D95AE1"/>
    <w:rsid w:val="00DA18F2"/>
    <w:rsid w:val="00DB17F9"/>
    <w:rsid w:val="00DD5136"/>
    <w:rsid w:val="00DD6973"/>
    <w:rsid w:val="00DF2C67"/>
    <w:rsid w:val="00DF3AE2"/>
    <w:rsid w:val="00DF7D21"/>
    <w:rsid w:val="00E03771"/>
    <w:rsid w:val="00E059C5"/>
    <w:rsid w:val="00E11D7E"/>
    <w:rsid w:val="00E14334"/>
    <w:rsid w:val="00E2303A"/>
    <w:rsid w:val="00E343BD"/>
    <w:rsid w:val="00E348D9"/>
    <w:rsid w:val="00E354E0"/>
    <w:rsid w:val="00E36601"/>
    <w:rsid w:val="00E46600"/>
    <w:rsid w:val="00E60351"/>
    <w:rsid w:val="00E668CE"/>
    <w:rsid w:val="00E71AE7"/>
    <w:rsid w:val="00E752E6"/>
    <w:rsid w:val="00EA08D8"/>
    <w:rsid w:val="00EA2ED5"/>
    <w:rsid w:val="00EA6088"/>
    <w:rsid w:val="00EC1A2C"/>
    <w:rsid w:val="00ED2C10"/>
    <w:rsid w:val="00ED5A1C"/>
    <w:rsid w:val="00F11542"/>
    <w:rsid w:val="00F212EB"/>
    <w:rsid w:val="00F23D13"/>
    <w:rsid w:val="00F23F9C"/>
    <w:rsid w:val="00F32DEC"/>
    <w:rsid w:val="00F43E24"/>
    <w:rsid w:val="00F45561"/>
    <w:rsid w:val="00F465D3"/>
    <w:rsid w:val="00F51BD6"/>
    <w:rsid w:val="00F56F06"/>
    <w:rsid w:val="00F56F62"/>
    <w:rsid w:val="00F62D48"/>
    <w:rsid w:val="00F63423"/>
    <w:rsid w:val="00F73815"/>
    <w:rsid w:val="00F7770D"/>
    <w:rsid w:val="00F8719B"/>
    <w:rsid w:val="00F90200"/>
    <w:rsid w:val="00F905E7"/>
    <w:rsid w:val="00F91FDD"/>
    <w:rsid w:val="00F93115"/>
    <w:rsid w:val="00F937EA"/>
    <w:rsid w:val="00FA4E32"/>
    <w:rsid w:val="00FA5792"/>
    <w:rsid w:val="00FB04BE"/>
    <w:rsid w:val="00FB200D"/>
    <w:rsid w:val="00FB3571"/>
    <w:rsid w:val="00FB4F1D"/>
    <w:rsid w:val="00FD3A9C"/>
    <w:rsid w:val="00FE7EEC"/>
    <w:rsid w:val="00FF0E5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0" w:unhideWhenUsed="0" w:qFormat="1"/>
    <w:lsdException w:name="heading 3" w:locked="0" w:semiHidden="0" w:uiPriority="9" w:unhideWhenUsed="0" w:qFormat="1"/>
    <w:lsdException w:name="heading 4" w:locked="0"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caption" w:locked="0" w:uiPriority="35" w:qFormat="1"/>
    <w:lsdException w:name="footnote reference" w:locked="0"/>
    <w:lsdException w:name="Title" w:uiPriority="10" w:unhideWhenUsed="0" w:qFormat="1"/>
    <w:lsdException w:name="Default Paragraph Font" w:locked="0" w:uiPriority="1"/>
    <w:lsdException w:name="Subtitle" w:uiPriority="11" w:unhideWhenUsed="0" w:qFormat="1"/>
    <w:lsdException w:name="Hyperlink" w:locked="0"/>
    <w:lsdException w:name="Strong"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unhideWhenUsed="0" w:qFormat="1"/>
    <w:lsdException w:name="Intense Emphasis" w:uiPriority="21" w:unhideWhenUsed="0" w:qFormat="1"/>
    <w:lsdException w:name="Subtle Reference" w:uiPriority="31" w:unhideWhenUsed="0" w:qFormat="1"/>
    <w:lsdException w:name="Intense Reference" w:uiPriority="0" w:unhideWhenUsed="0" w:qFormat="1"/>
    <w:lsdException w:name="Book Title"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H1,NMP Heading 1,app heading 1,l1,h1,Memo Heading 1,h11,h12,h13,h14,h15,h16,h17,h111,h121,h131,h141,h151,h161,h18,h112,h122,h132,h142,h152,h162,h19,h113,h123,h133,h143,h153,h163,1,Section of paper,Heading 1_a,Huvudrubrik"/>
    <w:next w:val="Normal"/>
    <w:uiPriority w:val="9"/>
    <w:qFormat/>
    <w:rsid w:val="00A751C0"/>
    <w:pPr>
      <w:keepNext/>
      <w:numPr>
        <w:numId w:val="6"/>
      </w:numPr>
      <w:spacing w:before="600"/>
      <w:outlineLvl w:val="0"/>
    </w:pPr>
    <w:rPr>
      <w:rFonts w:cs="Arial"/>
      <w:b/>
      <w:bCs/>
      <w:caps/>
      <w:color w:val="D2232A"/>
      <w:kern w:val="32"/>
      <w:szCs w:val="32"/>
    </w:rPr>
  </w:style>
  <w:style w:type="paragraph" w:styleId="Heading2">
    <w:name w:val="heading 2"/>
    <w:aliases w:val="ECC Heading 2,h2,Head2A,2,H2,UNDERRUBRIK 1-2,2nd level,†berschrift 2,DO NOT USE_h2,h21,heading8,Heading Two,R2,h 2,l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uiPriority w:val="9"/>
    <w:qFormat/>
    <w:rsid w:val="00E2303A"/>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uiPriority w:val="9"/>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link w:val="TOC1Char"/>
    <w:uiPriority w:val="39"/>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uiPriority w:val="99"/>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uiPriority w:val="99"/>
    <w:rsid w:val="001526A2"/>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Caption Char,Caption Char1 Char,Caption Char Char Char,cap Char Char Char,cap Char,cap,Ca"/>
    <w:next w:val="Normal"/>
    <w:uiPriority w:val="35"/>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styleId="Footer">
    <w:name w:val="footer"/>
    <w:basedOn w:val="Normal"/>
    <w:link w:val="FooterChar"/>
    <w:uiPriority w:val="99"/>
    <w:semiHidden/>
    <w:locked/>
    <w:rsid w:val="0083446E"/>
    <w:pPr>
      <w:tabs>
        <w:tab w:val="center" w:pos="4536"/>
        <w:tab w:val="right" w:pos="9072"/>
      </w:tabs>
      <w:spacing w:before="0" w:after="0"/>
    </w:pPr>
  </w:style>
  <w:style w:type="character" w:customStyle="1" w:styleId="FooterChar">
    <w:name w:val="Footer Char"/>
    <w:basedOn w:val="DefaultParagraphFont"/>
    <w:link w:val="Footer"/>
    <w:uiPriority w:val="99"/>
    <w:semiHidden/>
    <w:rsid w:val="0083446E"/>
    <w:rPr>
      <w:rFonts w:eastAsia="Calibri"/>
      <w:szCs w:val="22"/>
      <w:lang w:val="en-GB"/>
    </w:rPr>
  </w:style>
  <w:style w:type="paragraph" w:customStyle="1" w:styleId="ECCToC">
    <w:name w:val="ECC ToC"/>
    <w:rsid w:val="0083446E"/>
    <w:pPr>
      <w:spacing w:after="240"/>
    </w:pPr>
    <w:rPr>
      <w:b/>
      <w:noProof/>
      <w:color w:val="FFFFFF"/>
      <w:lang w:val="de-DE" w:eastAsia="de-DE"/>
    </w:rPr>
  </w:style>
  <w:style w:type="paragraph" w:customStyle="1" w:styleId="coverpageECCReport">
    <w:name w:val="cover page 'ECC Report'"/>
    <w:link w:val="coverpageECCReportZchn"/>
    <w:semiHidden/>
    <w:rsid w:val="0083446E"/>
    <w:pPr>
      <w:shd w:val="clear" w:color="FFFFFF" w:fill="auto"/>
    </w:pPr>
    <w:rPr>
      <w:rFonts w:eastAsia="Calibri"/>
      <w:color w:val="FFFFFF"/>
      <w:sz w:val="68"/>
      <w:szCs w:val="68"/>
      <w:lang w:val="en-GB"/>
    </w:rPr>
  </w:style>
  <w:style w:type="character" w:customStyle="1" w:styleId="coverpageECCReportZchn">
    <w:name w:val="cover page 'ECC Report' Zchn"/>
    <w:link w:val="coverpageECCReport"/>
    <w:semiHidden/>
    <w:rsid w:val="0083446E"/>
    <w:rPr>
      <w:rFonts w:eastAsia="Calibri"/>
      <w:color w:val="FFFFFF"/>
      <w:sz w:val="68"/>
      <w:szCs w:val="68"/>
      <w:shd w:val="clear" w:color="FFFFFF" w:fill="auto"/>
      <w:lang w:val="en-GB"/>
    </w:rPr>
  </w:style>
  <w:style w:type="character" w:styleId="SubtleEmphasis">
    <w:name w:val="Subtle Emphasis"/>
    <w:uiPriority w:val="19"/>
    <w:semiHidden/>
    <w:qFormat/>
    <w:rsid w:val="0083446E"/>
    <w:rPr>
      <w:i/>
      <w:iCs/>
      <w:color w:val="808080"/>
    </w:rPr>
  </w:style>
  <w:style w:type="character" w:customStyle="1" w:styleId="ECCHLunterline">
    <w:name w:val="ECC HL unterline"/>
    <w:uiPriority w:val="1"/>
    <w:qFormat/>
    <w:rsid w:val="0083446E"/>
    <w:rPr>
      <w:caps w:val="0"/>
      <w:smallCaps w:val="0"/>
      <w:color w:val="auto"/>
      <w:u w:val="single"/>
    </w:rPr>
  </w:style>
  <w:style w:type="character" w:styleId="SubtleReference">
    <w:name w:val="Subtle Reference"/>
    <w:uiPriority w:val="31"/>
    <w:semiHidden/>
    <w:qFormat/>
    <w:locked/>
    <w:rsid w:val="0083446E"/>
    <w:rPr>
      <w:smallCaps/>
      <w:color w:val="C0504D"/>
      <w:u w:val="single"/>
    </w:rPr>
  </w:style>
  <w:style w:type="character" w:styleId="CommentReference">
    <w:name w:val="annotation reference"/>
    <w:uiPriority w:val="99"/>
    <w:semiHidden/>
    <w:unhideWhenUsed/>
    <w:locked/>
    <w:rsid w:val="0083446E"/>
    <w:rPr>
      <w:sz w:val="16"/>
      <w:szCs w:val="16"/>
    </w:rPr>
  </w:style>
  <w:style w:type="paragraph" w:styleId="CommentText">
    <w:name w:val="annotation text"/>
    <w:basedOn w:val="Normal"/>
    <w:link w:val="CommentTextChar"/>
    <w:uiPriority w:val="99"/>
    <w:semiHidden/>
    <w:unhideWhenUsed/>
    <w:locked/>
    <w:rsid w:val="0083446E"/>
    <w:rPr>
      <w:szCs w:val="20"/>
    </w:rPr>
  </w:style>
  <w:style w:type="character" w:customStyle="1" w:styleId="CommentTextChar">
    <w:name w:val="Comment Text Char"/>
    <w:basedOn w:val="DefaultParagraphFont"/>
    <w:link w:val="CommentText"/>
    <w:uiPriority w:val="99"/>
    <w:semiHidden/>
    <w:rsid w:val="0083446E"/>
    <w:rPr>
      <w:rFonts w:eastAsia="Calibri"/>
      <w:lang w:val="en-GB"/>
    </w:rPr>
  </w:style>
  <w:style w:type="paragraph" w:styleId="CommentSubject">
    <w:name w:val="annotation subject"/>
    <w:basedOn w:val="CommentText"/>
    <w:next w:val="CommentText"/>
    <w:link w:val="CommentSubjectChar"/>
    <w:uiPriority w:val="99"/>
    <w:semiHidden/>
    <w:unhideWhenUsed/>
    <w:locked/>
    <w:rsid w:val="0083446E"/>
    <w:rPr>
      <w:b/>
      <w:bCs/>
    </w:rPr>
  </w:style>
  <w:style w:type="character" w:customStyle="1" w:styleId="CommentSubjectChar">
    <w:name w:val="Comment Subject Char"/>
    <w:basedOn w:val="CommentTextChar"/>
    <w:link w:val="CommentSubject"/>
    <w:uiPriority w:val="99"/>
    <w:semiHidden/>
    <w:rsid w:val="0083446E"/>
    <w:rPr>
      <w:rFonts w:eastAsia="Calibri"/>
      <w:b/>
      <w:bCs/>
      <w:lang w:val="en-GB"/>
    </w:rPr>
  </w:style>
  <w:style w:type="paragraph" w:styleId="Revision">
    <w:name w:val="Revision"/>
    <w:hidden/>
    <w:uiPriority w:val="99"/>
    <w:semiHidden/>
    <w:rsid w:val="0083446E"/>
    <w:pPr>
      <w:spacing w:before="0" w:after="0"/>
    </w:pPr>
    <w:rPr>
      <w:rFonts w:eastAsia="Calibri"/>
      <w:szCs w:val="22"/>
      <w:lang w:val="en-GB"/>
    </w:rPr>
  </w:style>
  <w:style w:type="paragraph" w:styleId="Index1">
    <w:name w:val="index 1"/>
    <w:basedOn w:val="Normal"/>
    <w:next w:val="Normal"/>
    <w:autoRedefine/>
    <w:uiPriority w:val="99"/>
    <w:semiHidden/>
    <w:unhideWhenUsed/>
    <w:locked/>
    <w:rsid w:val="0083446E"/>
    <w:pPr>
      <w:spacing w:before="0" w:after="0"/>
      <w:ind w:left="200" w:hanging="200"/>
    </w:pPr>
  </w:style>
  <w:style w:type="paragraph" w:styleId="Index2">
    <w:name w:val="index 2"/>
    <w:basedOn w:val="Normal"/>
    <w:next w:val="Normal"/>
    <w:autoRedefine/>
    <w:uiPriority w:val="99"/>
    <w:semiHidden/>
    <w:unhideWhenUsed/>
    <w:locked/>
    <w:rsid w:val="0083446E"/>
    <w:pPr>
      <w:spacing w:before="0" w:after="0"/>
      <w:ind w:left="400" w:hanging="200"/>
    </w:pPr>
  </w:style>
  <w:style w:type="paragraph" w:styleId="Index3">
    <w:name w:val="index 3"/>
    <w:basedOn w:val="Normal"/>
    <w:next w:val="Normal"/>
    <w:autoRedefine/>
    <w:uiPriority w:val="99"/>
    <w:semiHidden/>
    <w:unhideWhenUsed/>
    <w:locked/>
    <w:rsid w:val="0083446E"/>
    <w:pPr>
      <w:spacing w:before="0" w:after="0"/>
      <w:ind w:left="600" w:hanging="200"/>
    </w:pPr>
  </w:style>
  <w:style w:type="paragraph" w:styleId="TOC5">
    <w:name w:val="toc 5"/>
    <w:basedOn w:val="Normal"/>
    <w:next w:val="Normal"/>
    <w:autoRedefine/>
    <w:uiPriority w:val="39"/>
    <w:locked/>
    <w:rsid w:val="0083446E"/>
    <w:pPr>
      <w:spacing w:after="100"/>
      <w:ind w:left="800"/>
    </w:pPr>
  </w:style>
  <w:style w:type="paragraph" w:styleId="TOC6">
    <w:name w:val="toc 6"/>
    <w:basedOn w:val="Normal"/>
    <w:next w:val="Normal"/>
    <w:autoRedefine/>
    <w:uiPriority w:val="39"/>
    <w:locked/>
    <w:rsid w:val="0083446E"/>
    <w:pPr>
      <w:spacing w:after="100"/>
      <w:ind w:left="1000"/>
    </w:pPr>
  </w:style>
  <w:style w:type="paragraph" w:styleId="TOC7">
    <w:name w:val="toc 7"/>
    <w:basedOn w:val="Normal"/>
    <w:next w:val="Normal"/>
    <w:autoRedefine/>
    <w:uiPriority w:val="39"/>
    <w:locked/>
    <w:rsid w:val="0083446E"/>
    <w:pPr>
      <w:spacing w:after="100"/>
      <w:ind w:left="1200"/>
    </w:pPr>
  </w:style>
  <w:style w:type="paragraph" w:styleId="TOC8">
    <w:name w:val="toc 8"/>
    <w:basedOn w:val="Normal"/>
    <w:next w:val="Normal"/>
    <w:autoRedefine/>
    <w:uiPriority w:val="39"/>
    <w:locked/>
    <w:rsid w:val="0083446E"/>
    <w:pPr>
      <w:spacing w:after="100"/>
      <w:ind w:left="1400"/>
    </w:pPr>
  </w:style>
  <w:style w:type="character" w:styleId="PageNumber">
    <w:name w:val="page number"/>
    <w:basedOn w:val="DefaultParagraphFont"/>
    <w:uiPriority w:val="99"/>
    <w:semiHidden/>
    <w:unhideWhenUsed/>
    <w:locked/>
    <w:rsid w:val="0083446E"/>
  </w:style>
  <w:style w:type="paragraph" w:styleId="NormalIndent">
    <w:name w:val="Normal Indent"/>
    <w:basedOn w:val="Normal"/>
    <w:uiPriority w:val="99"/>
    <w:semiHidden/>
    <w:unhideWhenUsed/>
    <w:locked/>
    <w:rsid w:val="0083446E"/>
    <w:pPr>
      <w:ind w:left="720"/>
    </w:pPr>
  </w:style>
  <w:style w:type="paragraph" w:styleId="Index4">
    <w:name w:val="index 4"/>
    <w:basedOn w:val="Normal"/>
    <w:next w:val="Normal"/>
    <w:autoRedefine/>
    <w:uiPriority w:val="99"/>
    <w:semiHidden/>
    <w:unhideWhenUsed/>
    <w:locked/>
    <w:rsid w:val="0083446E"/>
    <w:pPr>
      <w:spacing w:before="0" w:after="0"/>
      <w:ind w:left="800" w:hanging="200"/>
    </w:pPr>
  </w:style>
  <w:style w:type="paragraph" w:styleId="Index5">
    <w:name w:val="index 5"/>
    <w:basedOn w:val="Normal"/>
    <w:next w:val="Normal"/>
    <w:autoRedefine/>
    <w:uiPriority w:val="99"/>
    <w:semiHidden/>
    <w:unhideWhenUsed/>
    <w:locked/>
    <w:rsid w:val="0083446E"/>
    <w:pPr>
      <w:spacing w:before="0" w:after="0"/>
      <w:ind w:left="1000" w:hanging="200"/>
    </w:pPr>
  </w:style>
  <w:style w:type="paragraph" w:styleId="Index6">
    <w:name w:val="index 6"/>
    <w:basedOn w:val="Normal"/>
    <w:next w:val="Normal"/>
    <w:autoRedefine/>
    <w:uiPriority w:val="99"/>
    <w:semiHidden/>
    <w:unhideWhenUsed/>
    <w:locked/>
    <w:rsid w:val="0083446E"/>
    <w:pPr>
      <w:spacing w:before="0" w:after="0"/>
      <w:ind w:left="1200" w:hanging="200"/>
    </w:pPr>
  </w:style>
  <w:style w:type="paragraph" w:styleId="Index7">
    <w:name w:val="index 7"/>
    <w:basedOn w:val="Normal"/>
    <w:next w:val="Normal"/>
    <w:autoRedefine/>
    <w:uiPriority w:val="99"/>
    <w:semiHidden/>
    <w:unhideWhenUsed/>
    <w:locked/>
    <w:rsid w:val="0083446E"/>
    <w:pPr>
      <w:spacing w:before="0" w:after="0"/>
      <w:ind w:left="1400" w:hanging="200"/>
    </w:pPr>
  </w:style>
  <w:style w:type="paragraph" w:styleId="IndexHeading">
    <w:name w:val="index heading"/>
    <w:basedOn w:val="Normal"/>
    <w:next w:val="Index1"/>
    <w:uiPriority w:val="99"/>
    <w:semiHidden/>
    <w:unhideWhenUsed/>
    <w:locked/>
    <w:rsid w:val="0083446E"/>
    <w:rPr>
      <w:rFonts w:ascii="Calibri" w:eastAsia="MS Gothic" w:hAnsi="Calibri"/>
      <w:b/>
      <w:bCs/>
    </w:rPr>
  </w:style>
  <w:style w:type="character" w:styleId="LineNumber">
    <w:name w:val="line number"/>
    <w:basedOn w:val="DefaultParagraphFont"/>
    <w:uiPriority w:val="99"/>
    <w:semiHidden/>
    <w:unhideWhenUsed/>
    <w:locked/>
    <w:rsid w:val="0083446E"/>
  </w:style>
  <w:style w:type="paragraph" w:styleId="List">
    <w:name w:val="List"/>
    <w:basedOn w:val="Normal"/>
    <w:uiPriority w:val="99"/>
    <w:semiHidden/>
    <w:unhideWhenUsed/>
    <w:locked/>
    <w:rsid w:val="0083446E"/>
    <w:pPr>
      <w:ind w:left="283" w:hanging="283"/>
      <w:contextualSpacing/>
    </w:pPr>
  </w:style>
  <w:style w:type="paragraph" w:styleId="DocumentMap">
    <w:name w:val="Document Map"/>
    <w:basedOn w:val="Normal"/>
    <w:link w:val="DocumentMapChar"/>
    <w:uiPriority w:val="99"/>
    <w:semiHidden/>
    <w:unhideWhenUsed/>
    <w:locked/>
    <w:rsid w:val="0083446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3446E"/>
    <w:rPr>
      <w:rFonts w:ascii="Tahoma" w:eastAsia="Calibri" w:hAnsi="Tahoma" w:cs="Tahoma"/>
      <w:sz w:val="16"/>
      <w:szCs w:val="16"/>
      <w:lang w:val="en-GB"/>
    </w:rPr>
  </w:style>
  <w:style w:type="paragraph" w:styleId="TableofFigures">
    <w:name w:val="table of figures"/>
    <w:basedOn w:val="Normal"/>
    <w:next w:val="Normal"/>
    <w:uiPriority w:val="99"/>
    <w:semiHidden/>
    <w:unhideWhenUsed/>
    <w:locked/>
    <w:rsid w:val="0083446E"/>
    <w:pPr>
      <w:spacing w:after="0"/>
    </w:pPr>
  </w:style>
  <w:style w:type="paragraph" w:styleId="Title">
    <w:name w:val="Title"/>
    <w:basedOn w:val="Normal"/>
    <w:next w:val="Normal"/>
    <w:link w:val="TitleChar"/>
    <w:uiPriority w:val="10"/>
    <w:semiHidden/>
    <w:qFormat/>
    <w:locked/>
    <w:rsid w:val="0083446E"/>
    <w:pPr>
      <w:pBdr>
        <w:bottom w:val="single" w:sz="8" w:space="4" w:color="4F81BD"/>
      </w:pBdr>
      <w:spacing w:before="0"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semiHidden/>
    <w:rsid w:val="0083446E"/>
    <w:rPr>
      <w:rFonts w:ascii="Calibri" w:eastAsia="MS Gothic" w:hAnsi="Calibri"/>
      <w:color w:val="17365D"/>
      <w:spacing w:val="5"/>
      <w:kern w:val="28"/>
      <w:sz w:val="52"/>
      <w:szCs w:val="52"/>
      <w:lang w:val="en-GB"/>
    </w:rPr>
  </w:style>
  <w:style w:type="character" w:styleId="PlaceholderText">
    <w:name w:val="Placeholder Text"/>
    <w:uiPriority w:val="99"/>
    <w:semiHidden/>
    <w:locked/>
    <w:rsid w:val="0083446E"/>
    <w:rPr>
      <w:color w:val="808080"/>
    </w:rPr>
  </w:style>
  <w:style w:type="paragraph" w:styleId="Subtitle">
    <w:name w:val="Subtitle"/>
    <w:basedOn w:val="Normal"/>
    <w:next w:val="Normal"/>
    <w:link w:val="SubtitleChar"/>
    <w:uiPriority w:val="11"/>
    <w:semiHidden/>
    <w:qFormat/>
    <w:locked/>
    <w:rsid w:val="0083446E"/>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11"/>
    <w:semiHidden/>
    <w:rsid w:val="0083446E"/>
    <w:rPr>
      <w:rFonts w:ascii="Calibri" w:eastAsia="MS Gothic" w:hAnsi="Calibri"/>
      <w:i/>
      <w:iCs/>
      <w:color w:val="4F81BD"/>
      <w:spacing w:val="15"/>
      <w:sz w:val="24"/>
      <w:szCs w:val="24"/>
      <w:lang w:val="en-GB"/>
    </w:rPr>
  </w:style>
  <w:style w:type="character" w:styleId="FollowedHyperlink">
    <w:name w:val="FollowedHyperlink"/>
    <w:uiPriority w:val="99"/>
    <w:semiHidden/>
    <w:unhideWhenUsed/>
    <w:locked/>
    <w:rsid w:val="0083446E"/>
    <w:rPr>
      <w:color w:val="800080"/>
      <w:u w:val="single"/>
    </w:rPr>
  </w:style>
  <w:style w:type="paragraph" w:styleId="NormalWeb">
    <w:name w:val="Normal (Web)"/>
    <w:basedOn w:val="Normal"/>
    <w:uiPriority w:val="99"/>
    <w:semiHidden/>
    <w:unhideWhenUsed/>
    <w:locked/>
    <w:rsid w:val="0083446E"/>
    <w:rPr>
      <w:rFonts w:ascii="Times New Roman" w:hAnsi="Times New Roman"/>
      <w:sz w:val="24"/>
      <w:szCs w:val="24"/>
    </w:rPr>
  </w:style>
  <w:style w:type="paragraph" w:styleId="TOC9">
    <w:name w:val="toc 9"/>
    <w:basedOn w:val="Normal"/>
    <w:next w:val="Normal"/>
    <w:autoRedefine/>
    <w:uiPriority w:val="39"/>
    <w:locked/>
    <w:rsid w:val="0083446E"/>
    <w:pPr>
      <w:spacing w:after="100"/>
      <w:ind w:left="1600"/>
    </w:pPr>
  </w:style>
  <w:style w:type="paragraph" w:styleId="PlainText">
    <w:name w:val="Plain Text"/>
    <w:basedOn w:val="Normal"/>
    <w:link w:val="PlainTextChar"/>
    <w:uiPriority w:val="99"/>
    <w:semiHidden/>
    <w:unhideWhenUsed/>
    <w:locked/>
    <w:rsid w:val="0083446E"/>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3446E"/>
    <w:rPr>
      <w:rFonts w:ascii="Consolas" w:eastAsia="Calibri" w:hAnsi="Consolas" w:cs="Consolas"/>
      <w:sz w:val="21"/>
      <w:szCs w:val="21"/>
      <w:lang w:val="en-GB"/>
    </w:rPr>
  </w:style>
  <w:style w:type="paragraph" w:customStyle="1" w:styleId="coverpageapprovedDDMMYY">
    <w:name w:val="cover page 'approved DD MM YY'"/>
    <w:next w:val="coverpagelastupdatedDDMMYY"/>
    <w:rsid w:val="0083446E"/>
    <w:pPr>
      <w:spacing w:before="600"/>
      <w:ind w:left="3402"/>
    </w:pPr>
    <w:rPr>
      <w:rFonts w:eastAsia="Calibri"/>
      <w:b/>
      <w:sz w:val="18"/>
      <w:szCs w:val="18"/>
    </w:rPr>
  </w:style>
  <w:style w:type="paragraph" w:customStyle="1" w:styleId="coverpagelastupdatedDDMMYY">
    <w:name w:val="cover page 'last updated DD MM YY'"/>
    <w:next w:val="Normal"/>
    <w:rsid w:val="0083446E"/>
    <w:pPr>
      <w:spacing w:before="120"/>
      <w:ind w:left="3402"/>
    </w:pPr>
    <w:rPr>
      <w:rFonts w:eastAsia="Calibri"/>
      <w:bCs/>
      <w:sz w:val="18"/>
    </w:rPr>
  </w:style>
  <w:style w:type="paragraph" w:customStyle="1" w:styleId="coverpageReporttitledescription">
    <w:name w:val="cover page 'Report title/description'"/>
    <w:next w:val="coverpagelastupdatedDDMMYY"/>
    <w:rsid w:val="0083446E"/>
    <w:pPr>
      <w:keepLines/>
      <w:spacing w:before="1800"/>
      <w:ind w:left="3402"/>
      <w:textboxTightWrap w:val="allLines"/>
    </w:pPr>
    <w:rPr>
      <w:rFonts w:eastAsia="Calibri"/>
      <w:sz w:val="24"/>
    </w:rPr>
  </w:style>
  <w:style w:type="paragraph" w:customStyle="1" w:styleId="coverpageTableofContent">
    <w:name w:val="cover page 'Table of Content'"/>
    <w:rsid w:val="0083446E"/>
    <w:pPr>
      <w:spacing w:after="240"/>
    </w:pPr>
    <w:rPr>
      <w:rFonts w:eastAsia="Calibri"/>
      <w:b/>
      <w:noProof/>
      <w:color w:val="FFFFFF"/>
      <w:lang w:val="de-DE" w:eastAsia="de-DE"/>
    </w:rPr>
  </w:style>
  <w:style w:type="character" w:styleId="IntenseReference">
    <w:name w:val="Intense Reference"/>
    <w:aliases w:val="cover page 'Report No'"/>
    <w:qFormat/>
    <w:locked/>
    <w:rsid w:val="0083446E"/>
    <w:rPr>
      <w:b/>
      <w:bCs/>
      <w:caps w:val="0"/>
      <w:smallCaps w:val="0"/>
      <w:color w:val="632423"/>
      <w:spacing w:val="5"/>
      <w:u w:val="none"/>
      <w:vertAlign w:val="baseline"/>
    </w:rPr>
  </w:style>
  <w:style w:type="character" w:customStyle="1" w:styleId="ECCParagraphZchn">
    <w:name w:val="ECC Paragraph Zchn"/>
    <w:rsid w:val="0083446E"/>
    <w:rPr>
      <w:rFonts w:eastAsia="Calibri"/>
      <w:szCs w:val="22"/>
      <w:lang w:val="en-GB"/>
    </w:rPr>
  </w:style>
  <w:style w:type="paragraph" w:customStyle="1" w:styleId="Reporttitledescription">
    <w:name w:val="Report title/description"/>
    <w:basedOn w:val="Normal"/>
    <w:rsid w:val="0083446E"/>
    <w:pPr>
      <w:spacing w:before="600" w:after="0" w:line="288" w:lineRule="auto"/>
      <w:ind w:left="3402"/>
      <w:jc w:val="left"/>
    </w:pPr>
    <w:rPr>
      <w:rFonts w:eastAsia="Times New Roman"/>
      <w:color w:val="57433E"/>
      <w:sz w:val="24"/>
      <w:szCs w:val="24"/>
      <w:lang w:val="en-US"/>
    </w:rPr>
  </w:style>
  <w:style w:type="paragraph" w:styleId="Quote">
    <w:name w:val="Quote"/>
    <w:basedOn w:val="Normal"/>
    <w:next w:val="Normal"/>
    <w:link w:val="QuoteChar"/>
    <w:uiPriority w:val="29"/>
    <w:qFormat/>
    <w:locked/>
    <w:rsid w:val="0083446E"/>
    <w:rPr>
      <w:i/>
      <w:iCs/>
      <w:color w:val="000000"/>
    </w:rPr>
  </w:style>
  <w:style w:type="character" w:customStyle="1" w:styleId="QuoteChar">
    <w:name w:val="Quote Char"/>
    <w:basedOn w:val="DefaultParagraphFont"/>
    <w:link w:val="Quote"/>
    <w:uiPriority w:val="29"/>
    <w:rsid w:val="0083446E"/>
    <w:rPr>
      <w:rFonts w:eastAsia="Calibri"/>
      <w:i/>
      <w:iCs/>
      <w:color w:val="000000"/>
      <w:szCs w:val="22"/>
      <w:lang w:val="en-GB"/>
    </w:rPr>
  </w:style>
  <w:style w:type="paragraph" w:styleId="BodyText">
    <w:name w:val="Body Text"/>
    <w:basedOn w:val="Normal"/>
    <w:link w:val="BodyTextChar"/>
    <w:uiPriority w:val="99"/>
    <w:semiHidden/>
    <w:unhideWhenUsed/>
    <w:locked/>
    <w:rsid w:val="0083446E"/>
    <w:pPr>
      <w:spacing w:after="120"/>
    </w:pPr>
  </w:style>
  <w:style w:type="character" w:customStyle="1" w:styleId="BodyTextChar">
    <w:name w:val="Body Text Char"/>
    <w:basedOn w:val="DefaultParagraphFont"/>
    <w:link w:val="BodyText"/>
    <w:uiPriority w:val="99"/>
    <w:semiHidden/>
    <w:rsid w:val="0083446E"/>
    <w:rPr>
      <w:rFonts w:eastAsia="Calibri"/>
      <w:szCs w:val="22"/>
      <w:lang w:val="en-GB"/>
    </w:rPr>
  </w:style>
  <w:style w:type="paragraph" w:styleId="List2">
    <w:name w:val="List 2"/>
    <w:basedOn w:val="Normal"/>
    <w:uiPriority w:val="99"/>
    <w:semiHidden/>
    <w:unhideWhenUsed/>
    <w:locked/>
    <w:rsid w:val="0083446E"/>
    <w:pPr>
      <w:ind w:left="566" w:hanging="283"/>
      <w:contextualSpacing/>
    </w:pPr>
  </w:style>
  <w:style w:type="paragraph" w:styleId="List3">
    <w:name w:val="List 3"/>
    <w:basedOn w:val="Normal"/>
    <w:uiPriority w:val="99"/>
    <w:semiHidden/>
    <w:unhideWhenUsed/>
    <w:locked/>
    <w:rsid w:val="0083446E"/>
    <w:pPr>
      <w:ind w:left="849" w:hanging="283"/>
      <w:contextualSpacing/>
    </w:pPr>
  </w:style>
  <w:style w:type="paragraph" w:styleId="List4">
    <w:name w:val="List 4"/>
    <w:basedOn w:val="Normal"/>
    <w:uiPriority w:val="99"/>
    <w:semiHidden/>
    <w:unhideWhenUsed/>
    <w:locked/>
    <w:rsid w:val="0083446E"/>
    <w:pPr>
      <w:ind w:left="1132" w:hanging="283"/>
      <w:contextualSpacing/>
    </w:pPr>
  </w:style>
  <w:style w:type="paragraph" w:styleId="BodyTextFirstIndent">
    <w:name w:val="Body Text First Indent"/>
    <w:basedOn w:val="BodyText"/>
    <w:link w:val="BodyTextFirstIndentChar"/>
    <w:uiPriority w:val="99"/>
    <w:semiHidden/>
    <w:unhideWhenUsed/>
    <w:locked/>
    <w:rsid w:val="0083446E"/>
    <w:pPr>
      <w:ind w:firstLine="210"/>
    </w:pPr>
  </w:style>
  <w:style w:type="character" w:customStyle="1" w:styleId="BodyTextFirstIndentChar">
    <w:name w:val="Body Text First Indent Char"/>
    <w:basedOn w:val="BodyTextChar"/>
    <w:link w:val="BodyTextFirstIndent"/>
    <w:uiPriority w:val="99"/>
    <w:semiHidden/>
    <w:rsid w:val="0083446E"/>
    <w:rPr>
      <w:rFonts w:eastAsia="Calibri"/>
      <w:szCs w:val="22"/>
      <w:lang w:val="en-GB"/>
    </w:rPr>
  </w:style>
  <w:style w:type="character" w:styleId="HTMLCite">
    <w:name w:val="HTML Cite"/>
    <w:uiPriority w:val="99"/>
    <w:semiHidden/>
    <w:unhideWhenUsed/>
    <w:locked/>
    <w:rsid w:val="0083446E"/>
    <w:rPr>
      <w:i/>
      <w:iCs/>
    </w:rPr>
  </w:style>
  <w:style w:type="paragraph" w:customStyle="1" w:styleId="EC">
    <w:name w:val="EC"/>
    <w:basedOn w:val="Normal"/>
    <w:rsid w:val="0083446E"/>
    <w:pPr>
      <w:framePr w:hSpace="141" w:wrap="around" w:vAnchor="text" w:hAnchor="text" w:xAlign="center" w:y="1"/>
      <w:spacing w:before="0"/>
    </w:pPr>
    <w:rPr>
      <w:lang w:eastAsia="de-DE" w:bidi="he-IL"/>
    </w:rPr>
  </w:style>
  <w:style w:type="paragraph" w:customStyle="1" w:styleId="ECCParagraph0">
    <w:name w:val="ECC Paragraph'"/>
    <w:basedOn w:val="Normal"/>
    <w:rsid w:val="0083446E"/>
  </w:style>
  <w:style w:type="paragraph" w:customStyle="1" w:styleId="ECCParagraphse">
    <w:name w:val="ECC Paragraphse"/>
    <w:basedOn w:val="Normal"/>
    <w:rsid w:val="0083446E"/>
  </w:style>
  <w:style w:type="paragraph" w:styleId="NoSpacing">
    <w:name w:val="No Spacing"/>
    <w:uiPriority w:val="1"/>
    <w:semiHidden/>
    <w:qFormat/>
    <w:locked/>
    <w:rsid w:val="0083446E"/>
    <w:pPr>
      <w:spacing w:before="0" w:after="0"/>
    </w:pPr>
    <w:rPr>
      <w:rFonts w:eastAsia="Calibri"/>
      <w:szCs w:val="22"/>
      <w:lang w:val="en-GB"/>
    </w:rPr>
  </w:style>
  <w:style w:type="character" w:styleId="BookTitle">
    <w:name w:val="Book Title"/>
    <w:basedOn w:val="DefaultParagraphFont"/>
    <w:uiPriority w:val="33"/>
    <w:qFormat/>
    <w:locked/>
    <w:rsid w:val="0083446E"/>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0" w:unhideWhenUsed="0" w:qFormat="1"/>
    <w:lsdException w:name="heading 3" w:locked="0" w:semiHidden="0" w:uiPriority="9" w:unhideWhenUsed="0" w:qFormat="1"/>
    <w:lsdException w:name="heading 4" w:locked="0"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caption" w:locked="0" w:uiPriority="35" w:qFormat="1"/>
    <w:lsdException w:name="footnote reference" w:locked="0"/>
    <w:lsdException w:name="Title" w:uiPriority="10" w:unhideWhenUsed="0" w:qFormat="1"/>
    <w:lsdException w:name="Default Paragraph Font" w:locked="0" w:uiPriority="1"/>
    <w:lsdException w:name="Subtitle" w:uiPriority="11" w:unhideWhenUsed="0" w:qFormat="1"/>
    <w:lsdException w:name="Hyperlink" w:locked="0"/>
    <w:lsdException w:name="Strong"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unhideWhenUsed="0" w:qFormat="1"/>
    <w:lsdException w:name="Intense Emphasis" w:uiPriority="21" w:unhideWhenUsed="0" w:qFormat="1"/>
    <w:lsdException w:name="Subtle Reference" w:uiPriority="31" w:unhideWhenUsed="0" w:qFormat="1"/>
    <w:lsdException w:name="Intense Reference" w:uiPriority="0" w:unhideWhenUsed="0" w:qFormat="1"/>
    <w:lsdException w:name="Book Title"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H1,NMP Heading 1,app heading 1,l1,h1,Memo Heading 1,h11,h12,h13,h14,h15,h16,h17,h111,h121,h131,h141,h151,h161,h18,h112,h122,h132,h142,h152,h162,h19,h113,h123,h133,h143,h153,h163,1,Section of paper,Heading 1_a,Huvudrubrik"/>
    <w:next w:val="Normal"/>
    <w:uiPriority w:val="9"/>
    <w:qFormat/>
    <w:rsid w:val="00A751C0"/>
    <w:pPr>
      <w:keepNext/>
      <w:numPr>
        <w:numId w:val="6"/>
      </w:numPr>
      <w:spacing w:before="600"/>
      <w:outlineLvl w:val="0"/>
    </w:pPr>
    <w:rPr>
      <w:rFonts w:cs="Arial"/>
      <w:b/>
      <w:bCs/>
      <w:caps/>
      <w:color w:val="D2232A"/>
      <w:kern w:val="32"/>
      <w:szCs w:val="32"/>
    </w:rPr>
  </w:style>
  <w:style w:type="paragraph" w:styleId="Heading2">
    <w:name w:val="heading 2"/>
    <w:aliases w:val="ECC Heading 2,h2,Head2A,2,H2,UNDERRUBRIK 1-2,2nd level,†berschrift 2,DO NOT USE_h2,h21,heading8,Heading Two,R2,h 2,l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uiPriority w:val="9"/>
    <w:qFormat/>
    <w:rsid w:val="00E2303A"/>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uiPriority w:val="9"/>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link w:val="TOC1Char"/>
    <w:uiPriority w:val="39"/>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uiPriority w:val="99"/>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uiPriority w:val="99"/>
    <w:rsid w:val="001526A2"/>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Caption Char,Caption Char1 Char,Caption Char Char Char,cap Char Char Char,cap Char,cap,Ca"/>
    <w:next w:val="Normal"/>
    <w:uiPriority w:val="35"/>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styleId="Footer">
    <w:name w:val="footer"/>
    <w:basedOn w:val="Normal"/>
    <w:link w:val="FooterChar"/>
    <w:uiPriority w:val="99"/>
    <w:semiHidden/>
    <w:locked/>
    <w:rsid w:val="0083446E"/>
    <w:pPr>
      <w:tabs>
        <w:tab w:val="center" w:pos="4536"/>
        <w:tab w:val="right" w:pos="9072"/>
      </w:tabs>
      <w:spacing w:before="0" w:after="0"/>
    </w:pPr>
  </w:style>
  <w:style w:type="character" w:customStyle="1" w:styleId="FooterChar">
    <w:name w:val="Footer Char"/>
    <w:basedOn w:val="DefaultParagraphFont"/>
    <w:link w:val="Footer"/>
    <w:uiPriority w:val="99"/>
    <w:semiHidden/>
    <w:rsid w:val="0083446E"/>
    <w:rPr>
      <w:rFonts w:eastAsia="Calibri"/>
      <w:szCs w:val="22"/>
      <w:lang w:val="en-GB"/>
    </w:rPr>
  </w:style>
  <w:style w:type="paragraph" w:customStyle="1" w:styleId="ECCToC">
    <w:name w:val="ECC ToC"/>
    <w:rsid w:val="0083446E"/>
    <w:pPr>
      <w:spacing w:after="240"/>
    </w:pPr>
    <w:rPr>
      <w:b/>
      <w:noProof/>
      <w:color w:val="FFFFFF"/>
      <w:lang w:val="de-DE" w:eastAsia="de-DE"/>
    </w:rPr>
  </w:style>
  <w:style w:type="paragraph" w:customStyle="1" w:styleId="coverpageECCReport">
    <w:name w:val="cover page 'ECC Report'"/>
    <w:link w:val="coverpageECCReportZchn"/>
    <w:semiHidden/>
    <w:rsid w:val="0083446E"/>
    <w:pPr>
      <w:shd w:val="clear" w:color="FFFFFF" w:fill="auto"/>
    </w:pPr>
    <w:rPr>
      <w:rFonts w:eastAsia="Calibri"/>
      <w:color w:val="FFFFFF"/>
      <w:sz w:val="68"/>
      <w:szCs w:val="68"/>
      <w:lang w:val="en-GB"/>
    </w:rPr>
  </w:style>
  <w:style w:type="character" w:customStyle="1" w:styleId="coverpageECCReportZchn">
    <w:name w:val="cover page 'ECC Report' Zchn"/>
    <w:link w:val="coverpageECCReport"/>
    <w:semiHidden/>
    <w:rsid w:val="0083446E"/>
    <w:rPr>
      <w:rFonts w:eastAsia="Calibri"/>
      <w:color w:val="FFFFFF"/>
      <w:sz w:val="68"/>
      <w:szCs w:val="68"/>
      <w:shd w:val="clear" w:color="FFFFFF" w:fill="auto"/>
      <w:lang w:val="en-GB"/>
    </w:rPr>
  </w:style>
  <w:style w:type="character" w:styleId="SubtleEmphasis">
    <w:name w:val="Subtle Emphasis"/>
    <w:uiPriority w:val="19"/>
    <w:semiHidden/>
    <w:qFormat/>
    <w:rsid w:val="0083446E"/>
    <w:rPr>
      <w:i/>
      <w:iCs/>
      <w:color w:val="808080"/>
    </w:rPr>
  </w:style>
  <w:style w:type="character" w:customStyle="1" w:styleId="ECCHLunterline">
    <w:name w:val="ECC HL unterline"/>
    <w:uiPriority w:val="1"/>
    <w:qFormat/>
    <w:rsid w:val="0083446E"/>
    <w:rPr>
      <w:caps w:val="0"/>
      <w:smallCaps w:val="0"/>
      <w:color w:val="auto"/>
      <w:u w:val="single"/>
    </w:rPr>
  </w:style>
  <w:style w:type="character" w:styleId="SubtleReference">
    <w:name w:val="Subtle Reference"/>
    <w:uiPriority w:val="31"/>
    <w:semiHidden/>
    <w:qFormat/>
    <w:locked/>
    <w:rsid w:val="0083446E"/>
    <w:rPr>
      <w:smallCaps/>
      <w:color w:val="C0504D"/>
      <w:u w:val="single"/>
    </w:rPr>
  </w:style>
  <w:style w:type="character" w:styleId="CommentReference">
    <w:name w:val="annotation reference"/>
    <w:uiPriority w:val="99"/>
    <w:semiHidden/>
    <w:unhideWhenUsed/>
    <w:locked/>
    <w:rsid w:val="0083446E"/>
    <w:rPr>
      <w:sz w:val="16"/>
      <w:szCs w:val="16"/>
    </w:rPr>
  </w:style>
  <w:style w:type="paragraph" w:styleId="CommentText">
    <w:name w:val="annotation text"/>
    <w:basedOn w:val="Normal"/>
    <w:link w:val="CommentTextChar"/>
    <w:uiPriority w:val="99"/>
    <w:semiHidden/>
    <w:unhideWhenUsed/>
    <w:locked/>
    <w:rsid w:val="0083446E"/>
    <w:rPr>
      <w:szCs w:val="20"/>
    </w:rPr>
  </w:style>
  <w:style w:type="character" w:customStyle="1" w:styleId="CommentTextChar">
    <w:name w:val="Comment Text Char"/>
    <w:basedOn w:val="DefaultParagraphFont"/>
    <w:link w:val="CommentText"/>
    <w:uiPriority w:val="99"/>
    <w:semiHidden/>
    <w:rsid w:val="0083446E"/>
    <w:rPr>
      <w:rFonts w:eastAsia="Calibri"/>
      <w:lang w:val="en-GB"/>
    </w:rPr>
  </w:style>
  <w:style w:type="paragraph" w:styleId="CommentSubject">
    <w:name w:val="annotation subject"/>
    <w:basedOn w:val="CommentText"/>
    <w:next w:val="CommentText"/>
    <w:link w:val="CommentSubjectChar"/>
    <w:uiPriority w:val="99"/>
    <w:semiHidden/>
    <w:unhideWhenUsed/>
    <w:locked/>
    <w:rsid w:val="0083446E"/>
    <w:rPr>
      <w:b/>
      <w:bCs/>
    </w:rPr>
  </w:style>
  <w:style w:type="character" w:customStyle="1" w:styleId="CommentSubjectChar">
    <w:name w:val="Comment Subject Char"/>
    <w:basedOn w:val="CommentTextChar"/>
    <w:link w:val="CommentSubject"/>
    <w:uiPriority w:val="99"/>
    <w:semiHidden/>
    <w:rsid w:val="0083446E"/>
    <w:rPr>
      <w:rFonts w:eastAsia="Calibri"/>
      <w:b/>
      <w:bCs/>
      <w:lang w:val="en-GB"/>
    </w:rPr>
  </w:style>
  <w:style w:type="paragraph" w:styleId="Revision">
    <w:name w:val="Revision"/>
    <w:hidden/>
    <w:uiPriority w:val="99"/>
    <w:semiHidden/>
    <w:rsid w:val="0083446E"/>
    <w:pPr>
      <w:spacing w:before="0" w:after="0"/>
    </w:pPr>
    <w:rPr>
      <w:rFonts w:eastAsia="Calibri"/>
      <w:szCs w:val="22"/>
      <w:lang w:val="en-GB"/>
    </w:rPr>
  </w:style>
  <w:style w:type="paragraph" w:styleId="Index1">
    <w:name w:val="index 1"/>
    <w:basedOn w:val="Normal"/>
    <w:next w:val="Normal"/>
    <w:autoRedefine/>
    <w:uiPriority w:val="99"/>
    <w:semiHidden/>
    <w:unhideWhenUsed/>
    <w:locked/>
    <w:rsid w:val="0083446E"/>
    <w:pPr>
      <w:spacing w:before="0" w:after="0"/>
      <w:ind w:left="200" w:hanging="200"/>
    </w:pPr>
  </w:style>
  <w:style w:type="paragraph" w:styleId="Index2">
    <w:name w:val="index 2"/>
    <w:basedOn w:val="Normal"/>
    <w:next w:val="Normal"/>
    <w:autoRedefine/>
    <w:uiPriority w:val="99"/>
    <w:semiHidden/>
    <w:unhideWhenUsed/>
    <w:locked/>
    <w:rsid w:val="0083446E"/>
    <w:pPr>
      <w:spacing w:before="0" w:after="0"/>
      <w:ind w:left="400" w:hanging="200"/>
    </w:pPr>
  </w:style>
  <w:style w:type="paragraph" w:styleId="Index3">
    <w:name w:val="index 3"/>
    <w:basedOn w:val="Normal"/>
    <w:next w:val="Normal"/>
    <w:autoRedefine/>
    <w:uiPriority w:val="99"/>
    <w:semiHidden/>
    <w:unhideWhenUsed/>
    <w:locked/>
    <w:rsid w:val="0083446E"/>
    <w:pPr>
      <w:spacing w:before="0" w:after="0"/>
      <w:ind w:left="600" w:hanging="200"/>
    </w:pPr>
  </w:style>
  <w:style w:type="paragraph" w:styleId="TOC5">
    <w:name w:val="toc 5"/>
    <w:basedOn w:val="Normal"/>
    <w:next w:val="Normal"/>
    <w:autoRedefine/>
    <w:uiPriority w:val="39"/>
    <w:locked/>
    <w:rsid w:val="0083446E"/>
    <w:pPr>
      <w:spacing w:after="100"/>
      <w:ind w:left="800"/>
    </w:pPr>
  </w:style>
  <w:style w:type="paragraph" w:styleId="TOC6">
    <w:name w:val="toc 6"/>
    <w:basedOn w:val="Normal"/>
    <w:next w:val="Normal"/>
    <w:autoRedefine/>
    <w:uiPriority w:val="39"/>
    <w:locked/>
    <w:rsid w:val="0083446E"/>
    <w:pPr>
      <w:spacing w:after="100"/>
      <w:ind w:left="1000"/>
    </w:pPr>
  </w:style>
  <w:style w:type="paragraph" w:styleId="TOC7">
    <w:name w:val="toc 7"/>
    <w:basedOn w:val="Normal"/>
    <w:next w:val="Normal"/>
    <w:autoRedefine/>
    <w:uiPriority w:val="39"/>
    <w:locked/>
    <w:rsid w:val="0083446E"/>
    <w:pPr>
      <w:spacing w:after="100"/>
      <w:ind w:left="1200"/>
    </w:pPr>
  </w:style>
  <w:style w:type="paragraph" w:styleId="TOC8">
    <w:name w:val="toc 8"/>
    <w:basedOn w:val="Normal"/>
    <w:next w:val="Normal"/>
    <w:autoRedefine/>
    <w:uiPriority w:val="39"/>
    <w:locked/>
    <w:rsid w:val="0083446E"/>
    <w:pPr>
      <w:spacing w:after="100"/>
      <w:ind w:left="1400"/>
    </w:pPr>
  </w:style>
  <w:style w:type="character" w:styleId="PageNumber">
    <w:name w:val="page number"/>
    <w:basedOn w:val="DefaultParagraphFont"/>
    <w:uiPriority w:val="99"/>
    <w:semiHidden/>
    <w:unhideWhenUsed/>
    <w:locked/>
    <w:rsid w:val="0083446E"/>
  </w:style>
  <w:style w:type="paragraph" w:styleId="NormalIndent">
    <w:name w:val="Normal Indent"/>
    <w:basedOn w:val="Normal"/>
    <w:uiPriority w:val="99"/>
    <w:semiHidden/>
    <w:unhideWhenUsed/>
    <w:locked/>
    <w:rsid w:val="0083446E"/>
    <w:pPr>
      <w:ind w:left="720"/>
    </w:pPr>
  </w:style>
  <w:style w:type="paragraph" w:styleId="Index4">
    <w:name w:val="index 4"/>
    <w:basedOn w:val="Normal"/>
    <w:next w:val="Normal"/>
    <w:autoRedefine/>
    <w:uiPriority w:val="99"/>
    <w:semiHidden/>
    <w:unhideWhenUsed/>
    <w:locked/>
    <w:rsid w:val="0083446E"/>
    <w:pPr>
      <w:spacing w:before="0" w:after="0"/>
      <w:ind w:left="800" w:hanging="200"/>
    </w:pPr>
  </w:style>
  <w:style w:type="paragraph" w:styleId="Index5">
    <w:name w:val="index 5"/>
    <w:basedOn w:val="Normal"/>
    <w:next w:val="Normal"/>
    <w:autoRedefine/>
    <w:uiPriority w:val="99"/>
    <w:semiHidden/>
    <w:unhideWhenUsed/>
    <w:locked/>
    <w:rsid w:val="0083446E"/>
    <w:pPr>
      <w:spacing w:before="0" w:after="0"/>
      <w:ind w:left="1000" w:hanging="200"/>
    </w:pPr>
  </w:style>
  <w:style w:type="paragraph" w:styleId="Index6">
    <w:name w:val="index 6"/>
    <w:basedOn w:val="Normal"/>
    <w:next w:val="Normal"/>
    <w:autoRedefine/>
    <w:uiPriority w:val="99"/>
    <w:semiHidden/>
    <w:unhideWhenUsed/>
    <w:locked/>
    <w:rsid w:val="0083446E"/>
    <w:pPr>
      <w:spacing w:before="0" w:after="0"/>
      <w:ind w:left="1200" w:hanging="200"/>
    </w:pPr>
  </w:style>
  <w:style w:type="paragraph" w:styleId="Index7">
    <w:name w:val="index 7"/>
    <w:basedOn w:val="Normal"/>
    <w:next w:val="Normal"/>
    <w:autoRedefine/>
    <w:uiPriority w:val="99"/>
    <w:semiHidden/>
    <w:unhideWhenUsed/>
    <w:locked/>
    <w:rsid w:val="0083446E"/>
    <w:pPr>
      <w:spacing w:before="0" w:after="0"/>
      <w:ind w:left="1400" w:hanging="200"/>
    </w:pPr>
  </w:style>
  <w:style w:type="paragraph" w:styleId="IndexHeading">
    <w:name w:val="index heading"/>
    <w:basedOn w:val="Normal"/>
    <w:next w:val="Index1"/>
    <w:uiPriority w:val="99"/>
    <w:semiHidden/>
    <w:unhideWhenUsed/>
    <w:locked/>
    <w:rsid w:val="0083446E"/>
    <w:rPr>
      <w:rFonts w:ascii="Calibri" w:eastAsia="MS Gothic" w:hAnsi="Calibri"/>
      <w:b/>
      <w:bCs/>
    </w:rPr>
  </w:style>
  <w:style w:type="character" w:styleId="LineNumber">
    <w:name w:val="line number"/>
    <w:basedOn w:val="DefaultParagraphFont"/>
    <w:uiPriority w:val="99"/>
    <w:semiHidden/>
    <w:unhideWhenUsed/>
    <w:locked/>
    <w:rsid w:val="0083446E"/>
  </w:style>
  <w:style w:type="paragraph" w:styleId="List">
    <w:name w:val="List"/>
    <w:basedOn w:val="Normal"/>
    <w:uiPriority w:val="99"/>
    <w:semiHidden/>
    <w:unhideWhenUsed/>
    <w:locked/>
    <w:rsid w:val="0083446E"/>
    <w:pPr>
      <w:ind w:left="283" w:hanging="283"/>
      <w:contextualSpacing/>
    </w:pPr>
  </w:style>
  <w:style w:type="paragraph" w:styleId="DocumentMap">
    <w:name w:val="Document Map"/>
    <w:basedOn w:val="Normal"/>
    <w:link w:val="DocumentMapChar"/>
    <w:uiPriority w:val="99"/>
    <w:semiHidden/>
    <w:unhideWhenUsed/>
    <w:locked/>
    <w:rsid w:val="0083446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3446E"/>
    <w:rPr>
      <w:rFonts w:ascii="Tahoma" w:eastAsia="Calibri" w:hAnsi="Tahoma" w:cs="Tahoma"/>
      <w:sz w:val="16"/>
      <w:szCs w:val="16"/>
      <w:lang w:val="en-GB"/>
    </w:rPr>
  </w:style>
  <w:style w:type="paragraph" w:styleId="TableofFigures">
    <w:name w:val="table of figures"/>
    <w:basedOn w:val="Normal"/>
    <w:next w:val="Normal"/>
    <w:uiPriority w:val="99"/>
    <w:semiHidden/>
    <w:unhideWhenUsed/>
    <w:locked/>
    <w:rsid w:val="0083446E"/>
    <w:pPr>
      <w:spacing w:after="0"/>
    </w:pPr>
  </w:style>
  <w:style w:type="paragraph" w:styleId="Title">
    <w:name w:val="Title"/>
    <w:basedOn w:val="Normal"/>
    <w:next w:val="Normal"/>
    <w:link w:val="TitleChar"/>
    <w:uiPriority w:val="10"/>
    <w:semiHidden/>
    <w:qFormat/>
    <w:locked/>
    <w:rsid w:val="0083446E"/>
    <w:pPr>
      <w:pBdr>
        <w:bottom w:val="single" w:sz="8" w:space="4" w:color="4F81BD"/>
      </w:pBdr>
      <w:spacing w:before="0"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semiHidden/>
    <w:rsid w:val="0083446E"/>
    <w:rPr>
      <w:rFonts w:ascii="Calibri" w:eastAsia="MS Gothic" w:hAnsi="Calibri"/>
      <w:color w:val="17365D"/>
      <w:spacing w:val="5"/>
      <w:kern w:val="28"/>
      <w:sz w:val="52"/>
      <w:szCs w:val="52"/>
      <w:lang w:val="en-GB"/>
    </w:rPr>
  </w:style>
  <w:style w:type="character" w:styleId="PlaceholderText">
    <w:name w:val="Placeholder Text"/>
    <w:uiPriority w:val="99"/>
    <w:semiHidden/>
    <w:locked/>
    <w:rsid w:val="0083446E"/>
    <w:rPr>
      <w:color w:val="808080"/>
    </w:rPr>
  </w:style>
  <w:style w:type="paragraph" w:styleId="Subtitle">
    <w:name w:val="Subtitle"/>
    <w:basedOn w:val="Normal"/>
    <w:next w:val="Normal"/>
    <w:link w:val="SubtitleChar"/>
    <w:uiPriority w:val="11"/>
    <w:semiHidden/>
    <w:qFormat/>
    <w:locked/>
    <w:rsid w:val="0083446E"/>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11"/>
    <w:semiHidden/>
    <w:rsid w:val="0083446E"/>
    <w:rPr>
      <w:rFonts w:ascii="Calibri" w:eastAsia="MS Gothic" w:hAnsi="Calibri"/>
      <w:i/>
      <w:iCs/>
      <w:color w:val="4F81BD"/>
      <w:spacing w:val="15"/>
      <w:sz w:val="24"/>
      <w:szCs w:val="24"/>
      <w:lang w:val="en-GB"/>
    </w:rPr>
  </w:style>
  <w:style w:type="character" w:styleId="FollowedHyperlink">
    <w:name w:val="FollowedHyperlink"/>
    <w:uiPriority w:val="99"/>
    <w:semiHidden/>
    <w:unhideWhenUsed/>
    <w:locked/>
    <w:rsid w:val="0083446E"/>
    <w:rPr>
      <w:color w:val="800080"/>
      <w:u w:val="single"/>
    </w:rPr>
  </w:style>
  <w:style w:type="paragraph" w:styleId="NormalWeb">
    <w:name w:val="Normal (Web)"/>
    <w:basedOn w:val="Normal"/>
    <w:uiPriority w:val="99"/>
    <w:semiHidden/>
    <w:unhideWhenUsed/>
    <w:locked/>
    <w:rsid w:val="0083446E"/>
    <w:rPr>
      <w:rFonts w:ascii="Times New Roman" w:hAnsi="Times New Roman"/>
      <w:sz w:val="24"/>
      <w:szCs w:val="24"/>
    </w:rPr>
  </w:style>
  <w:style w:type="paragraph" w:styleId="TOC9">
    <w:name w:val="toc 9"/>
    <w:basedOn w:val="Normal"/>
    <w:next w:val="Normal"/>
    <w:autoRedefine/>
    <w:uiPriority w:val="39"/>
    <w:locked/>
    <w:rsid w:val="0083446E"/>
    <w:pPr>
      <w:spacing w:after="100"/>
      <w:ind w:left="1600"/>
    </w:pPr>
  </w:style>
  <w:style w:type="paragraph" w:styleId="PlainText">
    <w:name w:val="Plain Text"/>
    <w:basedOn w:val="Normal"/>
    <w:link w:val="PlainTextChar"/>
    <w:uiPriority w:val="99"/>
    <w:semiHidden/>
    <w:unhideWhenUsed/>
    <w:locked/>
    <w:rsid w:val="0083446E"/>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3446E"/>
    <w:rPr>
      <w:rFonts w:ascii="Consolas" w:eastAsia="Calibri" w:hAnsi="Consolas" w:cs="Consolas"/>
      <w:sz w:val="21"/>
      <w:szCs w:val="21"/>
      <w:lang w:val="en-GB"/>
    </w:rPr>
  </w:style>
  <w:style w:type="paragraph" w:customStyle="1" w:styleId="coverpageapprovedDDMMYY">
    <w:name w:val="cover page 'approved DD MM YY'"/>
    <w:next w:val="coverpagelastupdatedDDMMYY"/>
    <w:rsid w:val="0083446E"/>
    <w:pPr>
      <w:spacing w:before="600"/>
      <w:ind w:left="3402"/>
    </w:pPr>
    <w:rPr>
      <w:rFonts w:eastAsia="Calibri"/>
      <w:b/>
      <w:sz w:val="18"/>
      <w:szCs w:val="18"/>
    </w:rPr>
  </w:style>
  <w:style w:type="paragraph" w:customStyle="1" w:styleId="coverpagelastupdatedDDMMYY">
    <w:name w:val="cover page 'last updated DD MM YY'"/>
    <w:next w:val="Normal"/>
    <w:rsid w:val="0083446E"/>
    <w:pPr>
      <w:spacing w:before="120"/>
      <w:ind w:left="3402"/>
    </w:pPr>
    <w:rPr>
      <w:rFonts w:eastAsia="Calibri"/>
      <w:bCs/>
      <w:sz w:val="18"/>
    </w:rPr>
  </w:style>
  <w:style w:type="paragraph" w:customStyle="1" w:styleId="coverpageReporttitledescription">
    <w:name w:val="cover page 'Report title/description'"/>
    <w:next w:val="coverpagelastupdatedDDMMYY"/>
    <w:rsid w:val="0083446E"/>
    <w:pPr>
      <w:keepLines/>
      <w:spacing w:before="1800"/>
      <w:ind w:left="3402"/>
      <w:textboxTightWrap w:val="allLines"/>
    </w:pPr>
    <w:rPr>
      <w:rFonts w:eastAsia="Calibri"/>
      <w:sz w:val="24"/>
    </w:rPr>
  </w:style>
  <w:style w:type="paragraph" w:customStyle="1" w:styleId="coverpageTableofContent">
    <w:name w:val="cover page 'Table of Content'"/>
    <w:rsid w:val="0083446E"/>
    <w:pPr>
      <w:spacing w:after="240"/>
    </w:pPr>
    <w:rPr>
      <w:rFonts w:eastAsia="Calibri"/>
      <w:b/>
      <w:noProof/>
      <w:color w:val="FFFFFF"/>
      <w:lang w:val="de-DE" w:eastAsia="de-DE"/>
    </w:rPr>
  </w:style>
  <w:style w:type="character" w:styleId="IntenseReference">
    <w:name w:val="Intense Reference"/>
    <w:aliases w:val="cover page 'Report No'"/>
    <w:qFormat/>
    <w:locked/>
    <w:rsid w:val="0083446E"/>
    <w:rPr>
      <w:b/>
      <w:bCs/>
      <w:caps w:val="0"/>
      <w:smallCaps w:val="0"/>
      <w:color w:val="632423"/>
      <w:spacing w:val="5"/>
      <w:u w:val="none"/>
      <w:vertAlign w:val="baseline"/>
    </w:rPr>
  </w:style>
  <w:style w:type="character" w:customStyle="1" w:styleId="ECCParagraphZchn">
    <w:name w:val="ECC Paragraph Zchn"/>
    <w:rsid w:val="0083446E"/>
    <w:rPr>
      <w:rFonts w:eastAsia="Calibri"/>
      <w:szCs w:val="22"/>
      <w:lang w:val="en-GB"/>
    </w:rPr>
  </w:style>
  <w:style w:type="paragraph" w:customStyle="1" w:styleId="Reporttitledescription">
    <w:name w:val="Report title/description"/>
    <w:basedOn w:val="Normal"/>
    <w:rsid w:val="0083446E"/>
    <w:pPr>
      <w:spacing w:before="600" w:after="0" w:line="288" w:lineRule="auto"/>
      <w:ind w:left="3402"/>
      <w:jc w:val="left"/>
    </w:pPr>
    <w:rPr>
      <w:rFonts w:eastAsia="Times New Roman"/>
      <w:color w:val="57433E"/>
      <w:sz w:val="24"/>
      <w:szCs w:val="24"/>
      <w:lang w:val="en-US"/>
    </w:rPr>
  </w:style>
  <w:style w:type="paragraph" w:styleId="Quote">
    <w:name w:val="Quote"/>
    <w:basedOn w:val="Normal"/>
    <w:next w:val="Normal"/>
    <w:link w:val="QuoteChar"/>
    <w:uiPriority w:val="29"/>
    <w:qFormat/>
    <w:locked/>
    <w:rsid w:val="0083446E"/>
    <w:rPr>
      <w:i/>
      <w:iCs/>
      <w:color w:val="000000"/>
    </w:rPr>
  </w:style>
  <w:style w:type="character" w:customStyle="1" w:styleId="QuoteChar">
    <w:name w:val="Quote Char"/>
    <w:basedOn w:val="DefaultParagraphFont"/>
    <w:link w:val="Quote"/>
    <w:uiPriority w:val="29"/>
    <w:rsid w:val="0083446E"/>
    <w:rPr>
      <w:rFonts w:eastAsia="Calibri"/>
      <w:i/>
      <w:iCs/>
      <w:color w:val="000000"/>
      <w:szCs w:val="22"/>
      <w:lang w:val="en-GB"/>
    </w:rPr>
  </w:style>
  <w:style w:type="paragraph" w:styleId="BodyText">
    <w:name w:val="Body Text"/>
    <w:basedOn w:val="Normal"/>
    <w:link w:val="BodyTextChar"/>
    <w:uiPriority w:val="99"/>
    <w:semiHidden/>
    <w:unhideWhenUsed/>
    <w:locked/>
    <w:rsid w:val="0083446E"/>
    <w:pPr>
      <w:spacing w:after="120"/>
    </w:pPr>
  </w:style>
  <w:style w:type="character" w:customStyle="1" w:styleId="BodyTextChar">
    <w:name w:val="Body Text Char"/>
    <w:basedOn w:val="DefaultParagraphFont"/>
    <w:link w:val="BodyText"/>
    <w:uiPriority w:val="99"/>
    <w:semiHidden/>
    <w:rsid w:val="0083446E"/>
    <w:rPr>
      <w:rFonts w:eastAsia="Calibri"/>
      <w:szCs w:val="22"/>
      <w:lang w:val="en-GB"/>
    </w:rPr>
  </w:style>
  <w:style w:type="paragraph" w:styleId="List2">
    <w:name w:val="List 2"/>
    <w:basedOn w:val="Normal"/>
    <w:uiPriority w:val="99"/>
    <w:semiHidden/>
    <w:unhideWhenUsed/>
    <w:locked/>
    <w:rsid w:val="0083446E"/>
    <w:pPr>
      <w:ind w:left="566" w:hanging="283"/>
      <w:contextualSpacing/>
    </w:pPr>
  </w:style>
  <w:style w:type="paragraph" w:styleId="List3">
    <w:name w:val="List 3"/>
    <w:basedOn w:val="Normal"/>
    <w:uiPriority w:val="99"/>
    <w:semiHidden/>
    <w:unhideWhenUsed/>
    <w:locked/>
    <w:rsid w:val="0083446E"/>
    <w:pPr>
      <w:ind w:left="849" w:hanging="283"/>
      <w:contextualSpacing/>
    </w:pPr>
  </w:style>
  <w:style w:type="paragraph" w:styleId="List4">
    <w:name w:val="List 4"/>
    <w:basedOn w:val="Normal"/>
    <w:uiPriority w:val="99"/>
    <w:semiHidden/>
    <w:unhideWhenUsed/>
    <w:locked/>
    <w:rsid w:val="0083446E"/>
    <w:pPr>
      <w:ind w:left="1132" w:hanging="283"/>
      <w:contextualSpacing/>
    </w:pPr>
  </w:style>
  <w:style w:type="paragraph" w:styleId="BodyTextFirstIndent">
    <w:name w:val="Body Text First Indent"/>
    <w:basedOn w:val="BodyText"/>
    <w:link w:val="BodyTextFirstIndentChar"/>
    <w:uiPriority w:val="99"/>
    <w:semiHidden/>
    <w:unhideWhenUsed/>
    <w:locked/>
    <w:rsid w:val="0083446E"/>
    <w:pPr>
      <w:ind w:firstLine="210"/>
    </w:pPr>
  </w:style>
  <w:style w:type="character" w:customStyle="1" w:styleId="BodyTextFirstIndentChar">
    <w:name w:val="Body Text First Indent Char"/>
    <w:basedOn w:val="BodyTextChar"/>
    <w:link w:val="BodyTextFirstIndent"/>
    <w:uiPriority w:val="99"/>
    <w:semiHidden/>
    <w:rsid w:val="0083446E"/>
    <w:rPr>
      <w:rFonts w:eastAsia="Calibri"/>
      <w:szCs w:val="22"/>
      <w:lang w:val="en-GB"/>
    </w:rPr>
  </w:style>
  <w:style w:type="character" w:styleId="HTMLCite">
    <w:name w:val="HTML Cite"/>
    <w:uiPriority w:val="99"/>
    <w:semiHidden/>
    <w:unhideWhenUsed/>
    <w:locked/>
    <w:rsid w:val="0083446E"/>
    <w:rPr>
      <w:i/>
      <w:iCs/>
    </w:rPr>
  </w:style>
  <w:style w:type="paragraph" w:customStyle="1" w:styleId="EC">
    <w:name w:val="EC"/>
    <w:basedOn w:val="Normal"/>
    <w:rsid w:val="0083446E"/>
    <w:pPr>
      <w:framePr w:hSpace="141" w:wrap="around" w:vAnchor="text" w:hAnchor="text" w:xAlign="center" w:y="1"/>
      <w:spacing w:before="0"/>
    </w:pPr>
    <w:rPr>
      <w:lang w:eastAsia="de-DE" w:bidi="he-IL"/>
    </w:rPr>
  </w:style>
  <w:style w:type="paragraph" w:customStyle="1" w:styleId="ECCParagraph0">
    <w:name w:val="ECC Paragraph'"/>
    <w:basedOn w:val="Normal"/>
    <w:rsid w:val="0083446E"/>
  </w:style>
  <w:style w:type="paragraph" w:customStyle="1" w:styleId="ECCParagraphse">
    <w:name w:val="ECC Paragraphse"/>
    <w:basedOn w:val="Normal"/>
    <w:rsid w:val="0083446E"/>
  </w:style>
  <w:style w:type="paragraph" w:styleId="NoSpacing">
    <w:name w:val="No Spacing"/>
    <w:uiPriority w:val="1"/>
    <w:semiHidden/>
    <w:qFormat/>
    <w:locked/>
    <w:rsid w:val="0083446E"/>
    <w:pPr>
      <w:spacing w:before="0" w:after="0"/>
    </w:pPr>
    <w:rPr>
      <w:rFonts w:eastAsia="Calibri"/>
      <w:szCs w:val="22"/>
      <w:lang w:val="en-GB"/>
    </w:rPr>
  </w:style>
  <w:style w:type="character" w:styleId="BookTitle">
    <w:name w:val="Book Title"/>
    <w:basedOn w:val="DefaultParagraphFont"/>
    <w:uiPriority w:val="33"/>
    <w:qFormat/>
    <w:locked/>
    <w:rsid w:val="0083446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oleObject" Target="embeddings/oleObject2.bin"/><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wm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D42B1-4752-44F0-AF6F-21825E33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CPG19.dotx</Template>
  <TotalTime>10</TotalTime>
  <Pages>18</Pages>
  <Words>2762</Words>
  <Characters>22373</Characters>
  <Application>Microsoft Office Word</Application>
  <DocSecurity>0</DocSecurity>
  <Lines>186</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XXX(YY)XX - Source - Content</vt:lpstr>
      <vt:lpstr>XXX(YY)XX - Source - Content</vt:lpstr>
    </vt:vector>
  </TitlesOfParts>
  <Manager>ECC</Manager>
  <Company>ECO</Company>
  <LinksUpToDate>false</LinksUpToDate>
  <CharactersWithSpaces>25085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XXX(YY)XX - Source - Content</dc:title>
  <dc:creator>ECC</dc:creator>
  <dc:description>This template is used as guidance to draft generic contributions to ECC groups</dc:description>
  <cp:lastModifiedBy>Jokela Petteri</cp:lastModifiedBy>
  <cp:revision>7</cp:revision>
  <cp:lastPrinted>2016-10-04T08:55:00Z</cp:lastPrinted>
  <dcterms:created xsi:type="dcterms:W3CDTF">2017-11-21T07:11:00Z</dcterms:created>
  <dcterms:modified xsi:type="dcterms:W3CDTF">2017-11-23T07:36:00Z</dcterms:modified>
  <cp:category>protected templates</cp:category>
  <cp:contentStatus>Template ECC</cp:contentStatus>
</cp:coreProperties>
</file>