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8765626"/>
    <w:bookmarkStart w:id="1" w:name="_Hlk515983084"/>
    <w:bookmarkEnd w:id="0"/>
    <w:p w14:paraId="53B4D0ED" w14:textId="10C1B968" w:rsidR="00941D3A" w:rsidRPr="001F440C" w:rsidRDefault="00284CED" w:rsidP="0027787F">
      <w:pPr>
        <w:pStyle w:val="coverpageReporttitledescription"/>
        <w:rPr>
          <w:lang w:val="en-GB"/>
        </w:rPr>
      </w:pPr>
      <w:r w:rsidRPr="001F440C">
        <w:rPr>
          <w:lang w:val="en-GB"/>
        </w:rPr>
        <w:fldChar w:fldCharType="begin">
          <w:ffData>
            <w:name w:val=""/>
            <w:enabled/>
            <w:calcOnExit w:val="0"/>
            <w:textInput>
              <w:default w:val="Guidance on Cross border coordination between MFCN and ATS in the 1429-1518 MHz band"/>
            </w:textInput>
          </w:ffData>
        </w:fldChar>
      </w:r>
      <w:r w:rsidRPr="001F440C">
        <w:rPr>
          <w:lang w:val="en-GB"/>
        </w:rPr>
        <w:instrText xml:space="preserve"> FORMTEXT </w:instrText>
      </w:r>
      <w:r w:rsidRPr="001F440C">
        <w:rPr>
          <w:lang w:val="en-GB"/>
        </w:rPr>
      </w:r>
      <w:r w:rsidRPr="001F440C">
        <w:rPr>
          <w:lang w:val="en-GB"/>
        </w:rPr>
        <w:fldChar w:fldCharType="separate"/>
      </w:r>
      <w:r w:rsidRPr="001F440C">
        <w:rPr>
          <w:lang w:val="en-GB"/>
        </w:rPr>
        <w:t>Guidance on Cross border coordination between MFCN and ATS in the 1429-1518 MHz band</w:t>
      </w:r>
      <w:r w:rsidRPr="001F440C">
        <w:rPr>
          <w:lang w:val="en-GB"/>
        </w:rPr>
        <w:fldChar w:fldCharType="end"/>
      </w:r>
      <w:bookmarkEnd w:id="1"/>
    </w:p>
    <w:p w14:paraId="5AC001CB" w14:textId="77777777" w:rsidR="00930439" w:rsidRPr="001F440C" w:rsidRDefault="0027787F" w:rsidP="00941D3A">
      <w:pPr>
        <w:pStyle w:val="coverpageapprovedDDMMYY"/>
        <w:rPr>
          <w:lang w:val="en-GB"/>
        </w:rPr>
      </w:pPr>
      <w:r w:rsidRPr="001F440C">
        <w:rPr>
          <w:noProof/>
          <w:lang w:val="en-GB" w:eastAsia="ru-RU"/>
        </w:rPr>
        <mc:AlternateContent>
          <mc:Choice Requires="wpg">
            <w:drawing>
              <wp:anchor distT="0" distB="0" distL="114300" distR="114300" simplePos="0" relativeHeight="251655680" behindDoc="0" locked="1" layoutInCell="1" allowOverlap="1" wp14:anchorId="7D75FD4B" wp14:editId="328315AA">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AB5D0" w14:textId="77777777" w:rsidR="0006575D" w:rsidRPr="00F7440E" w:rsidRDefault="0006575D" w:rsidP="00264464">
                              <w:pPr>
                                <w:pStyle w:val="coverpageECCReport"/>
                                <w:shd w:val="clear" w:color="auto" w:fill="auto"/>
                              </w:pPr>
                              <w:r w:rsidRPr="00264464">
                                <w:t xml:space="preserve">ECC Report </w:t>
                              </w:r>
                              <w:bookmarkStart w:id="2" w:name="Report_Number"/>
                              <w:r w:rsidRPr="00264464">
                                <w:rPr>
                                  <w:rStyle w:val="IntenseReference"/>
                                </w:rPr>
                                <w:t>&lt;No&gt;</w:t>
                              </w:r>
                              <w:bookmarkEnd w:id="2"/>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D75FD4B" id="Gruppieren 15" o:spid="_x0000_s1026" style="position:absolute;left:0;text-align:left;margin-left:0;margin-top:113.4pt;width:595.3pt;height:128.15pt;z-index:25165568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DFAB5D0" w14:textId="77777777" w:rsidR="0006575D" w:rsidRPr="00F7440E" w:rsidRDefault="0006575D" w:rsidP="00264464">
                        <w:pPr>
                          <w:pStyle w:val="coverpageECCReport"/>
                          <w:shd w:val="clear" w:color="auto" w:fill="auto"/>
                        </w:pPr>
                        <w:r w:rsidRPr="00264464">
                          <w:t xml:space="preserve">ECC Report </w:t>
                        </w:r>
                        <w:bookmarkStart w:id="3" w:name="Report_Number"/>
                        <w:r w:rsidRPr="00264464">
                          <w:rPr>
                            <w:rStyle w:val="IntenseReference"/>
                          </w:rPr>
                          <w:t>&lt;No&gt;</w:t>
                        </w:r>
                        <w:bookmarkEnd w:id="3"/>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47784A" w:rsidRPr="001F440C">
        <w:rPr>
          <w:lang w:val="en-GB"/>
        </w:rPr>
        <w:fldChar w:fldCharType="begin">
          <w:ffData>
            <w:name w:val="Text8"/>
            <w:enabled/>
            <w:calcOnExit w:val="0"/>
            <w:textInput>
              <w:default w:val="approved DD Month YYYY (Arial 9)"/>
            </w:textInput>
          </w:ffData>
        </w:fldChar>
      </w:r>
      <w:bookmarkStart w:id="4" w:name="Text8"/>
      <w:r w:rsidR="0047784A" w:rsidRPr="001F440C">
        <w:rPr>
          <w:lang w:val="en-GB"/>
        </w:rPr>
        <w:instrText xml:space="preserve"> FORMTEXT </w:instrText>
      </w:r>
      <w:r w:rsidR="0047784A" w:rsidRPr="001F440C">
        <w:rPr>
          <w:lang w:val="en-GB"/>
        </w:rPr>
      </w:r>
      <w:r w:rsidR="0047784A" w:rsidRPr="001F440C">
        <w:rPr>
          <w:lang w:val="en-GB"/>
        </w:rPr>
        <w:fldChar w:fldCharType="separate"/>
      </w:r>
      <w:r w:rsidR="0047784A" w:rsidRPr="001F440C">
        <w:rPr>
          <w:lang w:val="en-GB"/>
        </w:rPr>
        <w:t>approved DD Month YYYY (Arial 9)</w:t>
      </w:r>
      <w:r w:rsidR="0047784A" w:rsidRPr="001F440C">
        <w:rPr>
          <w:lang w:val="en-GB"/>
        </w:rPr>
        <w:fldChar w:fldCharType="end"/>
      </w:r>
      <w:bookmarkEnd w:id="4"/>
    </w:p>
    <w:p w14:paraId="13119F97" w14:textId="77777777" w:rsidR="00930439" w:rsidRPr="001F440C" w:rsidRDefault="00930439" w:rsidP="00673A9B">
      <w:pPr>
        <w:pStyle w:val="coverpagelastupdatedDDMMYY"/>
        <w:rPr>
          <w:lang w:val="en-GB"/>
        </w:rPr>
      </w:pPr>
      <w:r w:rsidRPr="001F440C">
        <w:rPr>
          <w:noProof/>
          <w:lang w:val="en-GB" w:eastAsia="ru-RU"/>
        </w:rPr>
        <mc:AlternateContent>
          <mc:Choice Requires="wps">
            <w:drawing>
              <wp:anchor distT="0" distB="0" distL="114300" distR="114300" simplePos="0" relativeHeight="251654656" behindDoc="0" locked="1" layoutInCell="1" allowOverlap="1" wp14:anchorId="69E2F87E" wp14:editId="4363DC87">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11AEE" id="Rectangle 8" o:spid="_x0000_s1026" style="position:absolute;margin-left:-.1pt;margin-top:771.95pt;width:595.25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47784A" w:rsidRPr="001F440C">
        <w:rPr>
          <w:lang w:val="en-GB"/>
        </w:rPr>
        <w:fldChar w:fldCharType="begin">
          <w:ffData>
            <w:name w:val="Text3"/>
            <w:enabled/>
            <w:calcOnExit w:val="0"/>
            <w:textInput>
              <w:default w:val="[last updated: DD Month YYYY] (Arial 9)"/>
            </w:textInput>
          </w:ffData>
        </w:fldChar>
      </w:r>
      <w:bookmarkStart w:id="5" w:name="Text3"/>
      <w:r w:rsidR="0047784A" w:rsidRPr="001F440C">
        <w:rPr>
          <w:lang w:val="en-GB"/>
        </w:rPr>
        <w:instrText xml:space="preserve"> FORMTEXT </w:instrText>
      </w:r>
      <w:r w:rsidR="0047784A" w:rsidRPr="001F440C">
        <w:rPr>
          <w:lang w:val="en-GB"/>
        </w:rPr>
      </w:r>
      <w:r w:rsidR="0047784A" w:rsidRPr="001F440C">
        <w:rPr>
          <w:lang w:val="en-GB"/>
        </w:rPr>
        <w:fldChar w:fldCharType="separate"/>
      </w:r>
      <w:r w:rsidR="0047784A" w:rsidRPr="001F440C">
        <w:rPr>
          <w:lang w:val="en-GB"/>
        </w:rPr>
        <w:t>[last updated: DD Month YYYY] (Arial 9)</w:t>
      </w:r>
      <w:r w:rsidR="0047784A" w:rsidRPr="001F440C">
        <w:rPr>
          <w:lang w:val="en-GB"/>
        </w:rPr>
        <w:fldChar w:fldCharType="end"/>
      </w:r>
      <w:bookmarkEnd w:id="5"/>
    </w:p>
    <w:p w14:paraId="26242B57" w14:textId="77777777" w:rsidR="008A54FC" w:rsidRPr="001F440C" w:rsidRDefault="008A54FC" w:rsidP="00264464">
      <w:pPr>
        <w:rPr>
          <w:rStyle w:val="ECCParagraph"/>
        </w:rPr>
      </w:pPr>
    </w:p>
    <w:p w14:paraId="549F6705" w14:textId="15F1C443" w:rsidR="008A54FC" w:rsidRPr="001F440C" w:rsidRDefault="008A54FC" w:rsidP="009465E0">
      <w:pPr>
        <w:pStyle w:val="Heading1"/>
        <w:rPr>
          <w:lang w:val="en-GB"/>
        </w:rPr>
      </w:pPr>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bookmarkStart w:id="18" w:name="_Toc519069530"/>
      <w:r w:rsidRPr="001F440C">
        <w:rPr>
          <w:lang w:val="en-GB"/>
        </w:rPr>
        <w:lastRenderedPageBreak/>
        <w:t>Executive summary</w:t>
      </w:r>
      <w:bookmarkEnd w:id="6"/>
      <w:bookmarkEnd w:id="7"/>
      <w:bookmarkEnd w:id="8"/>
      <w:bookmarkEnd w:id="9"/>
      <w:bookmarkEnd w:id="10"/>
      <w:bookmarkEnd w:id="11"/>
      <w:bookmarkEnd w:id="12"/>
      <w:bookmarkEnd w:id="13"/>
      <w:bookmarkEnd w:id="14"/>
      <w:bookmarkEnd w:id="15"/>
      <w:bookmarkEnd w:id="16"/>
      <w:bookmarkEnd w:id="17"/>
      <w:bookmarkEnd w:id="18"/>
    </w:p>
    <w:p w14:paraId="759120F3" w14:textId="7E9163B6" w:rsidR="00BE01E2" w:rsidRPr="001F440C" w:rsidRDefault="00BE01E2" w:rsidP="008E09D3">
      <w:pPr>
        <w:rPr>
          <w:rStyle w:val="ECCParagraph"/>
        </w:rPr>
      </w:pPr>
      <w:bookmarkStart w:id="19" w:name="_Hlk511729405"/>
      <w:r w:rsidRPr="001F440C">
        <w:rPr>
          <w:rStyle w:val="ECCParagraph"/>
        </w:rPr>
        <w:t xml:space="preserve">At WRC-15, the frequency bands 1427-1452 MHz and 1492-1518 MHz were identified globally for International Mobile Telecommunications (IMT) in accordance with Resolution 223 (Rev.WRC-15) and ECC Decision (17)06 </w:t>
      </w:r>
      <w:del w:id="20" w:author="LTU1" w:date="2018-06-27T11:48:00Z">
        <w:r w:rsidR="00F2786E" w:rsidRPr="001F440C" w:rsidDel="00CF7AB6">
          <w:rPr>
            <w:rStyle w:val="ECCParagraph"/>
          </w:rPr>
          <w:fldChar w:fldCharType="begin"/>
        </w:r>
        <w:r w:rsidR="00F2786E" w:rsidRPr="001F440C" w:rsidDel="00CF7AB6">
          <w:rPr>
            <w:rStyle w:val="ECCParagraph"/>
          </w:rPr>
          <w:delInstrText xml:space="preserve"> REF _Ref516211574 \r \h </w:delInstrText>
        </w:r>
        <w:r w:rsidR="008E09D3" w:rsidRPr="001F440C" w:rsidDel="00CF7AB6">
          <w:rPr>
            <w:rStyle w:val="ECCParagraph"/>
          </w:rPr>
          <w:delInstrText xml:space="preserve"> \* MERGEFORMAT </w:delInstrText>
        </w:r>
        <w:r w:rsidR="00F2786E" w:rsidRPr="001F440C" w:rsidDel="00CF7AB6">
          <w:rPr>
            <w:rStyle w:val="ECCParagraph"/>
          </w:rPr>
        </w:r>
        <w:r w:rsidR="00F2786E" w:rsidRPr="001F440C" w:rsidDel="00CF7AB6">
          <w:rPr>
            <w:rStyle w:val="ECCParagraph"/>
          </w:rPr>
          <w:fldChar w:fldCharType="separate"/>
        </w:r>
        <w:r w:rsidR="000F0B36" w:rsidRPr="001F440C" w:rsidDel="00CF7AB6">
          <w:rPr>
            <w:rStyle w:val="ECCParagraph"/>
          </w:rPr>
          <w:delText>[5]</w:delText>
        </w:r>
        <w:r w:rsidR="00F2786E" w:rsidRPr="001F440C" w:rsidDel="00CF7AB6">
          <w:rPr>
            <w:rStyle w:val="ECCParagraph"/>
          </w:rPr>
          <w:fldChar w:fldCharType="end"/>
        </w:r>
        <w:r w:rsidRPr="001F440C" w:rsidDel="00CF7AB6">
          <w:rPr>
            <w:rStyle w:val="ECCParagraph"/>
          </w:rPr>
          <w:delText xml:space="preserve"> </w:delText>
        </w:r>
      </w:del>
      <w:r w:rsidRPr="001F440C">
        <w:rPr>
          <w:rStyle w:val="ECCParagraph"/>
        </w:rPr>
        <w:t xml:space="preserve">harmonises the use of the frequency bands 1427-1452 MHz and 1492-1518 MHz for Mobile/Fixed Communications Networks Supplemental Downlink (MFCN SDL). </w:t>
      </w:r>
      <w:r w:rsidR="007570E0" w:rsidRPr="001F440C">
        <w:rPr>
          <w:rStyle w:val="ECCParagraph"/>
        </w:rPr>
        <w:t xml:space="preserve">The </w:t>
      </w:r>
      <w:r w:rsidRPr="001F440C">
        <w:rPr>
          <w:rStyle w:val="ECCParagraph"/>
        </w:rPr>
        <w:t>ECC Decision (17)</w:t>
      </w:r>
      <w:del w:id="21" w:author="LTU" w:date="2018-06-25T18:06:00Z">
        <w:r w:rsidRPr="001F440C" w:rsidDel="00F1165A">
          <w:rPr>
            <w:rStyle w:val="ECCParagraph"/>
          </w:rPr>
          <w:delText xml:space="preserve"> </w:delText>
        </w:r>
      </w:del>
      <w:r w:rsidRPr="001F440C">
        <w:rPr>
          <w:rStyle w:val="ECCParagraph"/>
        </w:rPr>
        <w:t>06</w:t>
      </w:r>
      <w:ins w:id="22" w:author="LTU" w:date="2018-06-25T18:07:00Z">
        <w:r w:rsidR="00F1165A" w:rsidRPr="001F440C">
          <w:rPr>
            <w:rStyle w:val="ECCParagraph"/>
          </w:rPr>
          <w:t>, together with</w:t>
        </w:r>
      </w:ins>
      <w:r w:rsidRPr="001F440C">
        <w:rPr>
          <w:rStyle w:val="ECCParagraph"/>
        </w:rPr>
        <w:t xml:space="preserve"> </w:t>
      </w:r>
      <w:del w:id="23" w:author="LTU" w:date="2018-06-25T18:07:00Z">
        <w:r w:rsidR="00981DA5" w:rsidRPr="001F440C" w:rsidDel="00F1165A">
          <w:rPr>
            <w:rStyle w:val="ECCParagraph"/>
          </w:rPr>
          <w:delText>taking into account</w:delText>
        </w:r>
        <w:r w:rsidRPr="001F440C" w:rsidDel="00F1165A">
          <w:rPr>
            <w:rStyle w:val="ECCParagraph"/>
          </w:rPr>
          <w:delText xml:space="preserve"> </w:delText>
        </w:r>
      </w:del>
      <w:r w:rsidRPr="001F440C">
        <w:rPr>
          <w:rStyle w:val="ECCParagraph"/>
        </w:rPr>
        <w:t>the amendments to ECC Decision (13)03</w:t>
      </w:r>
      <w:r w:rsidR="005822BB" w:rsidRPr="001F440C">
        <w:rPr>
          <w:rStyle w:val="ECCParagraph"/>
        </w:rPr>
        <w:t xml:space="preserve"> </w:t>
      </w:r>
      <w:del w:id="24" w:author="LTU1" w:date="2018-06-27T11:48:00Z">
        <w:r w:rsidRPr="001F440C" w:rsidDel="00CF7AB6">
          <w:rPr>
            <w:rStyle w:val="ECCParagraph"/>
          </w:rPr>
          <w:delText xml:space="preserve">[6] </w:delText>
        </w:r>
      </w:del>
      <w:r w:rsidRPr="001F440C">
        <w:rPr>
          <w:rStyle w:val="ECCParagraph"/>
        </w:rPr>
        <w:t xml:space="preserve">for the </w:t>
      </w:r>
      <w:r w:rsidR="00981DA5" w:rsidRPr="001F440C">
        <w:rPr>
          <w:rStyle w:val="ECCParagraph"/>
        </w:rPr>
        <w:t xml:space="preserve">frequency band </w:t>
      </w:r>
      <w:r w:rsidRPr="001F440C">
        <w:rPr>
          <w:rStyle w:val="ECCParagraph"/>
        </w:rPr>
        <w:t>1452-1492 MHz</w:t>
      </w:r>
      <w:ins w:id="25" w:author="LTU" w:date="2018-06-25T18:07:00Z">
        <w:r w:rsidR="00F1165A" w:rsidRPr="001F440C">
          <w:rPr>
            <w:rStyle w:val="ECCParagraph"/>
          </w:rPr>
          <w:t>,</w:t>
        </w:r>
      </w:ins>
      <w:r w:rsidRPr="001F440C">
        <w:rPr>
          <w:rStyle w:val="ECCParagraph"/>
        </w:rPr>
        <w:t xml:space="preserve"> open</w:t>
      </w:r>
      <w:r w:rsidR="00981DA5" w:rsidRPr="001F440C">
        <w:rPr>
          <w:rStyle w:val="ECCParagraph"/>
        </w:rPr>
        <w:t>s</w:t>
      </w:r>
      <w:r w:rsidRPr="001F440C">
        <w:rPr>
          <w:rStyle w:val="ECCParagraph"/>
        </w:rPr>
        <w:t xml:space="preserve"> the possibility for </w:t>
      </w:r>
      <w:r w:rsidR="00981DA5" w:rsidRPr="001F440C">
        <w:rPr>
          <w:rStyle w:val="ECCParagraph"/>
        </w:rPr>
        <w:t xml:space="preserve">a </w:t>
      </w:r>
      <w:r w:rsidRPr="001F440C">
        <w:rPr>
          <w:rStyle w:val="ECCParagraph"/>
        </w:rPr>
        <w:t xml:space="preserve">combined use of the whole 1427-1518 MHz frequency band for MFCN SDL. Both </w:t>
      </w:r>
      <w:smartTag w:uri="urn:schemas-microsoft-com:office:smarttags" w:element="stockticker">
        <w:r w:rsidRPr="001F440C">
          <w:rPr>
            <w:rStyle w:val="ECCParagraph"/>
          </w:rPr>
          <w:t>ECC</w:t>
        </w:r>
      </w:smartTag>
      <w:r w:rsidRPr="001F440C">
        <w:rPr>
          <w:rStyle w:val="ECCParagraph"/>
        </w:rPr>
        <w:t xml:space="preserve"> Decisions harmonising technical conditions for the use of the frequency bands 1427-1452 MHz, 1452-1492 MHz and 1492-1518 MHz leave flexibility for administrations with regards to the use of incumbent services and applications to adapt to specific national circumstances.</w:t>
      </w:r>
    </w:p>
    <w:p w14:paraId="5BAA132C" w14:textId="4E9D1288" w:rsidR="00BE01E2" w:rsidRPr="001F440C" w:rsidRDefault="00BE01E2" w:rsidP="008E09D3">
      <w:pPr>
        <w:rPr>
          <w:rStyle w:val="ECCParagraph"/>
        </w:rPr>
      </w:pPr>
      <w:r w:rsidRPr="001F440C">
        <w:rPr>
          <w:rStyle w:val="ECCParagraph"/>
        </w:rPr>
        <w:t xml:space="preserve">In some CEPT countries, the band 1429-1518 MHz is also allocated on a co-primary basis to </w:t>
      </w:r>
      <w:r w:rsidR="00981DA5" w:rsidRPr="001F440C">
        <w:rPr>
          <w:rStyle w:val="ECCParagraph"/>
        </w:rPr>
        <w:t xml:space="preserve">the </w:t>
      </w:r>
      <w:r w:rsidRPr="001F440C">
        <w:rPr>
          <w:rStyle w:val="ECCParagraph"/>
        </w:rPr>
        <w:t xml:space="preserve">aeronautical mobile service (AMS) for the purpose of aeronautical telemetry within the national territory according to No 5.342 RR. At present, the MIFR contains 1653 assignments to aeronautical telemetry systems (ATS) in the </w:t>
      </w:r>
      <w:r w:rsidR="00DC5CA1" w:rsidRPr="001F440C">
        <w:rPr>
          <w:rStyle w:val="ECCParagraph"/>
        </w:rPr>
        <w:t>some</w:t>
      </w:r>
      <w:r w:rsidRPr="001F440C">
        <w:rPr>
          <w:rStyle w:val="ECCParagraph"/>
        </w:rPr>
        <w:t xml:space="preserve"> CEPT countries within the given band. </w:t>
      </w:r>
      <w:r w:rsidR="00981DA5" w:rsidRPr="001F440C">
        <w:rPr>
          <w:rStyle w:val="ECCParagraph"/>
        </w:rPr>
        <w:t>This e</w:t>
      </w:r>
      <w:r w:rsidRPr="001F440C">
        <w:rPr>
          <w:rStyle w:val="ECCParagraph"/>
        </w:rPr>
        <w:t xml:space="preserve">ssential part of ATS stations </w:t>
      </w:r>
      <w:r w:rsidR="00981DA5" w:rsidRPr="001F440C">
        <w:rPr>
          <w:rStyle w:val="ECCParagraph"/>
        </w:rPr>
        <w:t>is used</w:t>
      </w:r>
      <w:r w:rsidRPr="001F440C">
        <w:rPr>
          <w:rStyle w:val="ECCParagraph"/>
        </w:rPr>
        <w:t xml:space="preserve"> in border areas and needs protection from MFCN base stations (BSs). Both mentioned ECC Decisions refer to the need for cross-border coordination between MFCN and ATS and ECC</w:t>
      </w:r>
      <w:r w:rsidR="00DC5CA1" w:rsidRPr="001F440C">
        <w:rPr>
          <w:rStyle w:val="ECCParagraph"/>
        </w:rPr>
        <w:t>/</w:t>
      </w:r>
      <w:r w:rsidRPr="001F440C">
        <w:rPr>
          <w:rStyle w:val="ECCParagraph"/>
        </w:rPr>
        <w:t>DEC(17)06 refer to the need for study in order to provide further guidance, where needed, to administrations for bi/multi-lateral negotiations.</w:t>
      </w:r>
    </w:p>
    <w:p w14:paraId="26AE536E" w14:textId="6A51933B" w:rsidR="00BE01E2" w:rsidRPr="001F440C" w:rsidRDefault="00BE01E2" w:rsidP="008E09D3">
      <w:pPr>
        <w:rPr>
          <w:rStyle w:val="ECCParagraph"/>
        </w:rPr>
      </w:pPr>
      <w:r w:rsidRPr="001F440C">
        <w:rPr>
          <w:rStyle w:val="ECCParagraph"/>
        </w:rPr>
        <w:t xml:space="preserve">All previous studies on this matter </w:t>
      </w:r>
      <w:del w:id="26" w:author="LTU1" w:date="2018-06-27T11:48:00Z">
        <w:r w:rsidRPr="001F440C" w:rsidDel="00CF7AB6">
          <w:rPr>
            <w:rStyle w:val="ECCParagraph"/>
          </w:rPr>
          <w:delText xml:space="preserve">[1-4] </w:delText>
        </w:r>
      </w:del>
      <w:r w:rsidRPr="001F440C">
        <w:rPr>
          <w:rStyle w:val="ECCParagraph"/>
        </w:rPr>
        <w:t xml:space="preserve">have already defined the criteria for protection </w:t>
      </w:r>
      <w:r w:rsidR="00981DA5" w:rsidRPr="001F440C">
        <w:rPr>
          <w:rStyle w:val="ECCParagraph"/>
        </w:rPr>
        <w:t xml:space="preserve">of </w:t>
      </w:r>
      <w:r w:rsidRPr="001F440C">
        <w:rPr>
          <w:rStyle w:val="ECCParagraph"/>
        </w:rPr>
        <w:t xml:space="preserve">the ATS and </w:t>
      </w:r>
      <w:r w:rsidR="00981DA5" w:rsidRPr="001F440C">
        <w:rPr>
          <w:rStyle w:val="ECCParagraph"/>
        </w:rPr>
        <w:t xml:space="preserve">the </w:t>
      </w:r>
      <w:r w:rsidRPr="001F440C">
        <w:rPr>
          <w:rStyle w:val="ECCParagraph"/>
        </w:rPr>
        <w:t xml:space="preserve">trigger distances to initiate coordination. But according to the results of these studies, the protection criteria and coordination distances </w:t>
      </w:r>
      <w:r w:rsidR="00981DA5" w:rsidRPr="001F440C">
        <w:rPr>
          <w:rStyle w:val="ECCParagraph"/>
        </w:rPr>
        <w:t>had</w:t>
      </w:r>
      <w:r w:rsidRPr="001F440C">
        <w:rPr>
          <w:rStyle w:val="ECCParagraph"/>
        </w:rPr>
        <w:t xml:space="preserve"> such values that prevented to initiate coordination negotiations. In addition, previous studies did not describe the procedure for coordination calculations taking into account the </w:t>
      </w:r>
      <w:del w:id="27" w:author="Тычинский Анатолий Владимирович" w:date="2018-07-04T13:35:00Z">
        <w:r w:rsidR="00465E71" w:rsidRPr="001F440C" w:rsidDel="002876A8">
          <w:rPr>
            <w:rStyle w:val="ECCParagraph"/>
          </w:rPr>
          <w:delText xml:space="preserve">total interference </w:delText>
        </w:r>
      </w:del>
      <w:ins w:id="28" w:author="Тычинский Анатолий Владимирович" w:date="2018-07-04T13:35:00Z">
        <w:r w:rsidR="00465E71" w:rsidRPr="001F440C">
          <w:rPr>
            <w:rStyle w:val="ECCParagraph"/>
          </w:rPr>
          <w:t xml:space="preserve">aggregate interference </w:t>
        </w:r>
      </w:ins>
      <w:r w:rsidRPr="001F440C">
        <w:rPr>
          <w:rStyle w:val="ECCParagraph"/>
        </w:rPr>
        <w:t>affect from the BSs of MFCN. The purpose of these studies is to determine a protection criterion acceptable for practical purposes, and to propose an effective mechanism for calculating and monitoring compliance with the requirements established by the coordination agreement. The studies should be completed by developing a coordination agreement template.</w:t>
      </w:r>
    </w:p>
    <w:p w14:paraId="08C371A4" w14:textId="24BD887F" w:rsidR="00BE01E2" w:rsidRPr="001F440C" w:rsidRDefault="00BE01E2" w:rsidP="008E09D3">
      <w:pPr>
        <w:rPr>
          <w:rStyle w:val="ECCParagraph"/>
        </w:rPr>
      </w:pPr>
      <w:r w:rsidRPr="001F440C">
        <w:rPr>
          <w:rStyle w:val="ECCParagraph"/>
        </w:rPr>
        <w:t xml:space="preserve">This report investigates two protection criteria methods - I/N and C/(I+N). In general, when the information </w:t>
      </w:r>
      <w:r w:rsidR="00981DA5" w:rsidRPr="001F440C">
        <w:rPr>
          <w:rStyle w:val="ECCParagraph"/>
        </w:rPr>
        <w:t xml:space="preserve">concerning the </w:t>
      </w:r>
      <w:r w:rsidRPr="001F440C">
        <w:rPr>
          <w:rStyle w:val="ECCParagraph"/>
        </w:rPr>
        <w:t>system sensitivity is available, I/N criteria could be used as a baseline. In cases where information on the link budgets for telemetry system is available</w:t>
      </w:r>
      <w:r w:rsidR="00981DA5" w:rsidRPr="001F440C">
        <w:rPr>
          <w:rStyle w:val="ECCParagraph"/>
        </w:rPr>
        <w:t xml:space="preserve">, </w:t>
      </w:r>
      <w:r w:rsidRPr="001F440C">
        <w:rPr>
          <w:rStyle w:val="ECCParagraph"/>
        </w:rPr>
        <w:t>appropriate way to define permitted levels of interference would be the C/(I+N) method.</w:t>
      </w:r>
      <w:ins w:id="29" w:author="Тычинский Анатолий Владимирович" w:date="2018-07-04T09:25:00Z">
        <w:r w:rsidR="00465E71" w:rsidRPr="001F440C">
          <w:rPr>
            <w:rStyle w:val="ECCParagraph"/>
          </w:rPr>
          <w:t xml:space="preserve"> In case of C/</w:t>
        </w:r>
        <w:del w:id="30" w:author="LTU3" w:date="2018-07-05T12:14:00Z">
          <w:r w:rsidR="00465E71" w:rsidRPr="001F440C" w:rsidDel="003B7023">
            <w:rPr>
              <w:rStyle w:val="ECCParagraph"/>
            </w:rPr>
            <w:delText xml:space="preserve"> </w:delText>
          </w:r>
        </w:del>
        <w:r w:rsidR="00465E71" w:rsidRPr="001F440C">
          <w:rPr>
            <w:rStyle w:val="ECCParagraph"/>
          </w:rPr>
          <w:t xml:space="preserve">(I+N) criterion a proper attention should be drawn to margin of </w:t>
        </w:r>
      </w:ins>
      <w:ins w:id="31" w:author="Тычинский Анатолий Владимирович" w:date="2018-07-04T14:01:00Z">
        <w:r w:rsidR="00465E71" w:rsidRPr="001F440C">
          <w:rPr>
            <w:rStyle w:val="ECCParagraph"/>
          </w:rPr>
          <w:t>wanted/</w:t>
        </w:r>
      </w:ins>
      <w:ins w:id="32" w:author="Тычинский Анатолий Владимирович" w:date="2018-07-04T09:25:00Z">
        <w:r w:rsidR="00465E71" w:rsidRPr="001F440C">
          <w:rPr>
            <w:rStyle w:val="ECCParagraph"/>
          </w:rPr>
          <w:t>useful signal in order to account all signal losses related with aircraft maneuverer, propagation conditions etc.</w:t>
        </w:r>
        <w:del w:id="33" w:author="LTU3" w:date="2018-07-05T14:31:00Z">
          <w:r w:rsidR="00465E71" w:rsidRPr="001F440C" w:rsidDel="0080426F">
            <w:rPr>
              <w:rStyle w:val="ECCParagraph"/>
            </w:rPr>
            <w:delText xml:space="preserve"> All possible ways of aggregate interference affect should be accounted as well</w:delText>
          </w:r>
        </w:del>
      </w:ins>
      <w:ins w:id="34" w:author="Тычинский Анатолий Владимирович" w:date="2018-07-04T09:26:00Z">
        <w:del w:id="35" w:author="LTU3" w:date="2018-07-05T14:31:00Z">
          <w:r w:rsidR="00465E71" w:rsidRPr="001F440C" w:rsidDel="0080426F">
            <w:rPr>
              <w:rStyle w:val="ECCParagraph"/>
            </w:rPr>
            <w:delText>.</w:delText>
          </w:r>
        </w:del>
      </w:ins>
    </w:p>
    <w:p w14:paraId="796C411E" w14:textId="05851473" w:rsidR="00BE01E2" w:rsidRPr="001F440C" w:rsidRDefault="00BE01E2" w:rsidP="008E09D3">
      <w:pPr>
        <w:rPr>
          <w:rStyle w:val="ECCParagraph"/>
        </w:rPr>
      </w:pPr>
      <w:r w:rsidRPr="001F440C">
        <w:rPr>
          <w:rStyle w:val="ECCParagraph"/>
        </w:rPr>
        <w:t>In order to determine the practical values of the protection criterion for ATS</w:t>
      </w:r>
      <w:r w:rsidR="00981DA5" w:rsidRPr="001F440C">
        <w:rPr>
          <w:rStyle w:val="ECCParagraph"/>
        </w:rPr>
        <w:t>,</w:t>
      </w:r>
      <w:r w:rsidRPr="001F440C">
        <w:rPr>
          <w:rStyle w:val="ECCParagraph"/>
        </w:rPr>
        <w:t xml:space="preserve"> a comparative analysis of the characteristics of ground and on-board equipment of ATS receivers was carried out. The results of the analysis made it possible to </w:t>
      </w:r>
      <w:r w:rsidR="00981DA5" w:rsidRPr="001F440C">
        <w:rPr>
          <w:rStyle w:val="ECCParagraph"/>
        </w:rPr>
        <w:t>compare</w:t>
      </w:r>
      <w:r w:rsidRPr="001F440C">
        <w:rPr>
          <w:rStyle w:val="ECCParagraph"/>
        </w:rPr>
        <w:t xml:space="preserve"> the protection </w:t>
      </w:r>
      <w:r w:rsidR="00981DA5" w:rsidRPr="001F440C">
        <w:rPr>
          <w:rStyle w:val="ECCParagraph"/>
        </w:rPr>
        <w:t xml:space="preserve">level </w:t>
      </w:r>
      <w:r w:rsidRPr="001F440C">
        <w:rPr>
          <w:rStyle w:val="ECCParagraph"/>
        </w:rPr>
        <w:t xml:space="preserve">of these receivers. Taking into account the requirements of footnote 5.432 RR regarding </w:t>
      </w:r>
      <w:r w:rsidR="00981DA5" w:rsidRPr="001F440C">
        <w:rPr>
          <w:rStyle w:val="ECCParagraph"/>
        </w:rPr>
        <w:t xml:space="preserve">the </w:t>
      </w:r>
      <w:r w:rsidRPr="001F440C">
        <w:rPr>
          <w:rStyle w:val="ECCParagraph"/>
        </w:rPr>
        <w:t xml:space="preserve">restriction of the service area outside the national territory, the assumption was made to limit the reception of the ATS in the direction of the border only by the side </w:t>
      </w:r>
      <w:r w:rsidR="00341BED" w:rsidRPr="001F440C">
        <w:rPr>
          <w:rStyle w:val="ECCParagraph"/>
        </w:rPr>
        <w:t xml:space="preserve">and back </w:t>
      </w:r>
      <w:r w:rsidRPr="001F440C">
        <w:rPr>
          <w:rStyle w:val="ECCParagraph"/>
        </w:rPr>
        <w:t xml:space="preserve">lobes of the ATS antenna pattern. </w:t>
      </w:r>
    </w:p>
    <w:p w14:paraId="4E59AE3E" w14:textId="77777777" w:rsidR="00341BED" w:rsidRPr="001F440C" w:rsidRDefault="00341BED" w:rsidP="008E09D3">
      <w:pPr>
        <w:rPr>
          <w:rStyle w:val="ECCParagraph"/>
        </w:rPr>
      </w:pPr>
      <w:r w:rsidRPr="001F440C">
        <w:rPr>
          <w:rStyle w:val="ECCParagraph"/>
        </w:rPr>
        <w:t>The assumptions mentioned above requires carrying out more accurate calculations of the aggregate interference from the MFCN BSs. Due to random nature of the MFCN interference and due to the rotation of the antenna of the ATS station the measurements conducting at the locations of ATS stations could be complicated or even impossible. In order to reduce the uncertainty in results it was proposed to transfer the calculations and measurements places from ATS positions to the test points at the borderline.</w:t>
      </w:r>
    </w:p>
    <w:p w14:paraId="490B2564" w14:textId="695E1210" w:rsidR="00BE01E2" w:rsidRPr="001F440C" w:rsidRDefault="004F27B0" w:rsidP="008E09D3">
      <w:pPr>
        <w:rPr>
          <w:rStyle w:val="ECCParagraph"/>
        </w:rPr>
      </w:pPr>
      <w:r w:rsidRPr="001F440C">
        <w:rPr>
          <w:rStyle w:val="ECCParagraph"/>
        </w:rPr>
        <w:t xml:space="preserve">In some other cases the threshold level can be specified </w:t>
      </w:r>
      <w:del w:id="36" w:author="LTU3" w:date="2018-07-05T21:48:00Z">
        <w:r w:rsidRPr="001F440C" w:rsidDel="007B5850">
          <w:rPr>
            <w:rStyle w:val="ECCParagraph"/>
          </w:rPr>
          <w:delText>with using</w:delText>
        </w:r>
      </w:del>
      <w:ins w:id="37" w:author="LTU3" w:date="2018-07-05T21:48:00Z">
        <w:r w:rsidRPr="001F440C">
          <w:rPr>
            <w:rStyle w:val="ECCParagraph"/>
          </w:rPr>
          <w:t>on</w:t>
        </w:r>
      </w:ins>
      <w:r w:rsidRPr="001F440C">
        <w:rPr>
          <w:rStyle w:val="ECCParagraph"/>
        </w:rPr>
        <w:t xml:space="preserve"> the location of the ATS station </w:t>
      </w:r>
      <w:del w:id="38" w:author="LTU3" w:date="2018-07-05T21:48:00Z">
        <w:r w:rsidRPr="001F440C" w:rsidDel="007B5850">
          <w:rPr>
            <w:rStyle w:val="ECCParagraph"/>
          </w:rPr>
          <w:delText xml:space="preserve">or </w:delText>
        </w:r>
      </w:del>
      <w:r w:rsidRPr="001F440C">
        <w:rPr>
          <w:rStyle w:val="ECCParagraph"/>
        </w:rPr>
        <w:t xml:space="preserve">using </w:t>
      </w:r>
      <w:ins w:id="39" w:author="LTU3" w:date="2018-07-05T21:48:00Z">
        <w:r w:rsidRPr="001F440C">
          <w:rPr>
            <w:rStyle w:val="ECCParagraph"/>
          </w:rPr>
          <w:t xml:space="preserve">I/N or </w:t>
        </w:r>
      </w:ins>
      <w:r w:rsidRPr="001F440C">
        <w:rPr>
          <w:rStyle w:val="ECCParagraph"/>
        </w:rPr>
        <w:t>C/(I+N) method.</w:t>
      </w:r>
    </w:p>
    <w:p w14:paraId="4BA65328" w14:textId="02AD29FD" w:rsidR="00BE01E2" w:rsidRPr="001F440C" w:rsidRDefault="0025242F" w:rsidP="008E09D3">
      <w:pPr>
        <w:rPr>
          <w:rStyle w:val="ECCParagraph"/>
        </w:rPr>
      </w:pPr>
      <w:r w:rsidRPr="001F440C">
        <w:rPr>
          <w:rStyle w:val="ECCParagraph"/>
        </w:rPr>
        <w:t>For the case of interference scenario when the ATS airborne transmitter is placed above the borderline at the height of 10000 me</w:t>
      </w:r>
      <w:r w:rsidR="00831DD2" w:rsidRPr="001F440C">
        <w:rPr>
          <w:rStyle w:val="ECCParagraph"/>
        </w:rPr>
        <w:t>ters</w:t>
      </w:r>
      <w:r w:rsidRPr="001F440C">
        <w:rPr>
          <w:rStyle w:val="ECCParagraph"/>
        </w:rPr>
        <w:t xml:space="preserve"> and the ATS ground receiver antenna is always pointing to the airborne t</w:t>
      </w:r>
      <w:r w:rsidR="00BE01E2" w:rsidRPr="001F440C">
        <w:rPr>
          <w:rStyle w:val="ECCParagraph"/>
        </w:rPr>
        <w:t xml:space="preserve">he results also indicate that C/(I+N) ratio of ATS station increase when </w:t>
      </w:r>
      <w:r w:rsidR="00831DD2" w:rsidRPr="001F440C">
        <w:rPr>
          <w:rStyle w:val="ECCParagraph"/>
        </w:rPr>
        <w:t xml:space="preserve">the </w:t>
      </w:r>
      <w:r w:rsidR="00BE01E2" w:rsidRPr="001F440C">
        <w:rPr>
          <w:rStyle w:val="ECCParagraph"/>
        </w:rPr>
        <w:t>ATS station is located closer to the borderline.</w:t>
      </w:r>
    </w:p>
    <w:p w14:paraId="0C9753D0" w14:textId="0D15BC66" w:rsidR="00341BED" w:rsidRPr="001F440C" w:rsidRDefault="002E2354" w:rsidP="008E09D3">
      <w:pPr>
        <w:rPr>
          <w:rStyle w:val="ECCParagraph"/>
        </w:rPr>
      </w:pPr>
      <w:r w:rsidRPr="001F440C">
        <w:rPr>
          <w:rStyle w:val="ECCParagraph"/>
        </w:rPr>
        <w:t xml:space="preserve">Calculations were performed for few types of MFCN topologies: MFCN surrounding ATS station case and MFCN linearly placed along borderline and modelled based on the </w:t>
      </w:r>
      <w:r w:rsidR="00F832DE" w:rsidRPr="001F440C">
        <w:rPr>
          <w:rStyle w:val="ECCParagraph"/>
        </w:rPr>
        <w:t>real mobile Lithuanian network.</w:t>
      </w:r>
    </w:p>
    <w:bookmarkEnd w:id="19"/>
    <w:p w14:paraId="7FC280FC" w14:textId="77777777" w:rsidR="00191E7F" w:rsidRPr="001F440C" w:rsidRDefault="00191E7F" w:rsidP="008E09D3">
      <w:pPr>
        <w:rPr>
          <w:rStyle w:val="ECCParagraph"/>
        </w:rPr>
      </w:pPr>
      <w:r w:rsidRPr="001F440C">
        <w:rPr>
          <w:rStyle w:val="ECCParagraph"/>
        </w:rPr>
        <w:lastRenderedPageBreak/>
        <w:t>Based on a practical interference case between POL-UKR for UMTS-BWA the methodology for aggregated interference calculation/ measurements was presented.</w:t>
      </w:r>
    </w:p>
    <w:p w14:paraId="6CDE78C4" w14:textId="77777777" w:rsidR="00191E7F" w:rsidRPr="001F440C" w:rsidRDefault="00191E7F" w:rsidP="008E09D3">
      <w:pPr>
        <w:rPr>
          <w:rStyle w:val="ECCParagraph"/>
        </w:rPr>
      </w:pPr>
      <w:r w:rsidRPr="001F440C">
        <w:rPr>
          <w:rStyle w:val="ECCParagraph"/>
        </w:rPr>
        <w:t>Possible technical measures to eliminate harmful interference from MFCN to ATS stations were considered.</w:t>
      </w:r>
    </w:p>
    <w:p w14:paraId="0CB33CEC" w14:textId="15248F08" w:rsidR="007D06F4" w:rsidRPr="001F440C" w:rsidRDefault="00191E7F" w:rsidP="008E09D3">
      <w:pPr>
        <w:rPr>
          <w:rStyle w:val="ECCParagraph"/>
        </w:rPr>
      </w:pPr>
      <w:r w:rsidRPr="001F440C">
        <w:rPr>
          <w:rStyle w:val="ECCParagraph"/>
        </w:rPr>
        <w:t xml:space="preserve">The draft template of the framework agreement for the coordination based on the assumptions in this report is provided in the Annex </w:t>
      </w:r>
      <w:r w:rsidR="00CC19FB" w:rsidRPr="001F440C">
        <w:rPr>
          <w:rStyle w:val="ECCParagraph"/>
        </w:rPr>
        <w:t>3</w:t>
      </w:r>
      <w:r w:rsidR="00F832DE" w:rsidRPr="001F440C">
        <w:rPr>
          <w:rStyle w:val="ECCParagraph"/>
        </w:rPr>
        <w:t>.</w:t>
      </w:r>
    </w:p>
    <w:p w14:paraId="5334E41A" w14:textId="77777777" w:rsidR="00F77680" w:rsidRPr="001F440C" w:rsidRDefault="00F77680" w:rsidP="00264464">
      <w:pPr>
        <w:rPr>
          <w:rStyle w:val="ECCParagraph"/>
        </w:rPr>
      </w:pPr>
      <w:r w:rsidRPr="001F440C">
        <w:rPr>
          <w:rStyle w:val="ECCParagraph"/>
        </w:rPr>
        <w:br w:type="page"/>
      </w:r>
    </w:p>
    <w:p w14:paraId="2F1FA664" w14:textId="77777777" w:rsidR="00F77680" w:rsidRPr="001F440C" w:rsidRDefault="00F77680" w:rsidP="00E2303A">
      <w:pPr>
        <w:pStyle w:val="coverpageTableofContent"/>
        <w:rPr>
          <w:noProof w:val="0"/>
          <w:lang w:val="en-GB"/>
        </w:rPr>
      </w:pPr>
    </w:p>
    <w:p w14:paraId="6C3F2836" w14:textId="77777777" w:rsidR="008A54FC" w:rsidRPr="001F440C" w:rsidRDefault="005C5A96" w:rsidP="00E2303A">
      <w:pPr>
        <w:pStyle w:val="coverpageTableofContent"/>
        <w:rPr>
          <w:noProof w:val="0"/>
          <w:lang w:val="en-GB"/>
        </w:rPr>
      </w:pPr>
      <w:r w:rsidRPr="001F440C">
        <w:rPr>
          <w:lang w:val="en-GB" w:eastAsia="ru-RU"/>
        </w:rPr>
        <mc:AlternateContent>
          <mc:Choice Requires="wps">
            <w:drawing>
              <wp:anchor distT="0" distB="0" distL="114300" distR="114300" simplePos="0" relativeHeight="251651584" behindDoc="1" locked="1" layoutInCell="1" allowOverlap="1" wp14:anchorId="69101051" wp14:editId="284ED522">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C0CD6" w14:textId="77777777" w:rsidR="0006575D" w:rsidRPr="005C5A96" w:rsidRDefault="0006575D" w:rsidP="005C5A96">
                            <w:pPr>
                              <w:pStyle w:val="coverpageTableofContent"/>
                            </w:pPr>
                          </w:p>
                          <w:p w14:paraId="45453BE4" w14:textId="77777777" w:rsidR="0006575D" w:rsidRDefault="0006575D" w:rsidP="00E2303A">
                            <w:pPr>
                              <w:pStyle w:val="coverpageTableofContent"/>
                            </w:pPr>
                          </w:p>
                          <w:p w14:paraId="0C1784FB" w14:textId="77777777" w:rsidR="0006575D" w:rsidRPr="003226D8" w:rsidRDefault="0006575D"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1051" id="Rectangle 21" o:spid="_x0000_s1034" style="position:absolute;left:0;text-align:left;margin-left:0;margin-top:70.9pt;width:597.25pt;height:56.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14:paraId="2CBC0CD6" w14:textId="77777777" w:rsidR="0006575D" w:rsidRPr="005C5A96" w:rsidRDefault="0006575D" w:rsidP="005C5A96">
                      <w:pPr>
                        <w:pStyle w:val="coverpageTableofContent"/>
                      </w:pPr>
                    </w:p>
                    <w:p w14:paraId="45453BE4" w14:textId="77777777" w:rsidR="0006575D" w:rsidRDefault="0006575D" w:rsidP="00E2303A">
                      <w:pPr>
                        <w:pStyle w:val="coverpageTableofContent"/>
                      </w:pPr>
                    </w:p>
                    <w:p w14:paraId="0C1784FB" w14:textId="77777777" w:rsidR="0006575D" w:rsidRPr="003226D8" w:rsidRDefault="0006575D" w:rsidP="004930E1">
                      <w:pPr>
                        <w:rPr>
                          <w:rStyle w:val="ECCParagraph"/>
                        </w:rPr>
                      </w:pPr>
                    </w:p>
                  </w:txbxContent>
                </v:textbox>
                <w10:wrap anchorx="page" anchory="page"/>
                <w10:anchorlock/>
              </v:rect>
            </w:pict>
          </mc:Fallback>
        </mc:AlternateContent>
      </w:r>
      <w:r w:rsidR="00E059C5" w:rsidRPr="001F440C">
        <w:rPr>
          <w:noProof w:val="0"/>
          <w:lang w:val="en-GB"/>
        </w:rPr>
        <w:t>T</w:t>
      </w:r>
      <w:r w:rsidR="00763BA3" w:rsidRPr="001F440C">
        <w:rPr>
          <w:noProof w:val="0"/>
          <w:lang w:val="en-GB"/>
        </w:rPr>
        <w:t>ABLE OF CONTENTS</w:t>
      </w:r>
    </w:p>
    <w:p w14:paraId="4DF6904F" w14:textId="77777777" w:rsidR="00067793" w:rsidRPr="001F440C"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14:paraId="070B07BC" w14:textId="77777777" w:rsidR="00120A17" w:rsidRPr="001F440C" w:rsidRDefault="00120A17" w:rsidP="00264464">
          <w:pPr>
            <w:rPr>
              <w:rStyle w:val="ECCParagraph"/>
            </w:rPr>
          </w:pPr>
        </w:p>
        <w:p w14:paraId="65C34950" w14:textId="1AA58C92" w:rsidR="001F440C" w:rsidRDefault="00A90997">
          <w:pPr>
            <w:pStyle w:val="TOC1"/>
            <w:rPr>
              <w:rFonts w:asciiTheme="minorHAnsi" w:eastAsiaTheme="minorEastAsia" w:hAnsiTheme="minorHAnsi" w:cstheme="minorBidi"/>
              <w:b w:val="0"/>
              <w:noProof/>
              <w:sz w:val="22"/>
              <w:szCs w:val="22"/>
              <w:lang w:eastAsia="en-GB"/>
            </w:rPr>
          </w:pPr>
          <w:r w:rsidRPr="001F440C">
            <w:rPr>
              <w:rStyle w:val="ECCParagraph"/>
              <w:b w:val="0"/>
            </w:rPr>
            <w:fldChar w:fldCharType="begin"/>
          </w:r>
          <w:r w:rsidRPr="001F440C">
            <w:rPr>
              <w:rStyle w:val="ECCParagraph"/>
              <w:b w:val="0"/>
            </w:rPr>
            <w:instrText xml:space="preserve"> TOC \o "1-4" \h \z \t "ECC Annex heading1;1" </w:instrText>
          </w:r>
          <w:r w:rsidRPr="001F440C">
            <w:rPr>
              <w:rStyle w:val="ECCParagraph"/>
              <w:b w:val="0"/>
            </w:rPr>
            <w:fldChar w:fldCharType="separate"/>
          </w:r>
          <w:hyperlink w:anchor="_Toc519069530" w:history="1">
            <w:r w:rsidR="001F440C" w:rsidRPr="00716612">
              <w:rPr>
                <w:rStyle w:val="Hyperlink"/>
                <w:noProof/>
              </w:rPr>
              <w:t>0</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Executive summary</w:t>
            </w:r>
            <w:r w:rsidR="001F440C">
              <w:rPr>
                <w:noProof/>
                <w:webHidden/>
              </w:rPr>
              <w:tab/>
            </w:r>
            <w:r w:rsidR="001F440C">
              <w:rPr>
                <w:noProof/>
                <w:webHidden/>
              </w:rPr>
              <w:fldChar w:fldCharType="begin"/>
            </w:r>
            <w:r w:rsidR="001F440C">
              <w:rPr>
                <w:noProof/>
                <w:webHidden/>
              </w:rPr>
              <w:instrText xml:space="preserve"> PAGEREF _Toc519069530 \h </w:instrText>
            </w:r>
            <w:r w:rsidR="001F440C">
              <w:rPr>
                <w:noProof/>
                <w:webHidden/>
              </w:rPr>
            </w:r>
            <w:r w:rsidR="001F440C">
              <w:rPr>
                <w:noProof/>
                <w:webHidden/>
              </w:rPr>
              <w:fldChar w:fldCharType="separate"/>
            </w:r>
            <w:r w:rsidR="001F440C">
              <w:rPr>
                <w:noProof/>
                <w:webHidden/>
              </w:rPr>
              <w:t>2</w:t>
            </w:r>
            <w:r w:rsidR="001F440C">
              <w:rPr>
                <w:noProof/>
                <w:webHidden/>
              </w:rPr>
              <w:fldChar w:fldCharType="end"/>
            </w:r>
          </w:hyperlink>
        </w:p>
        <w:p w14:paraId="0FE0686B" w14:textId="29A0A86C" w:rsidR="001F440C" w:rsidRDefault="0006575D">
          <w:pPr>
            <w:pStyle w:val="TOC1"/>
            <w:rPr>
              <w:rFonts w:asciiTheme="minorHAnsi" w:eastAsiaTheme="minorEastAsia" w:hAnsiTheme="minorHAnsi" w:cstheme="minorBidi"/>
              <w:b w:val="0"/>
              <w:noProof/>
              <w:sz w:val="22"/>
              <w:szCs w:val="22"/>
              <w:lang w:eastAsia="en-GB"/>
            </w:rPr>
          </w:pPr>
          <w:hyperlink w:anchor="_Toc519069531" w:history="1">
            <w:r w:rsidR="001F440C" w:rsidRPr="00716612">
              <w:rPr>
                <w:rStyle w:val="Hyperlink"/>
                <w:noProof/>
              </w:rPr>
              <w:t>1</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Introduction</w:t>
            </w:r>
            <w:r w:rsidR="001F440C">
              <w:rPr>
                <w:noProof/>
                <w:webHidden/>
              </w:rPr>
              <w:tab/>
            </w:r>
            <w:r w:rsidR="001F440C">
              <w:rPr>
                <w:noProof/>
                <w:webHidden/>
              </w:rPr>
              <w:fldChar w:fldCharType="begin"/>
            </w:r>
            <w:r w:rsidR="001F440C">
              <w:rPr>
                <w:noProof/>
                <w:webHidden/>
              </w:rPr>
              <w:instrText xml:space="preserve"> PAGEREF _Toc519069531 \h </w:instrText>
            </w:r>
            <w:r w:rsidR="001F440C">
              <w:rPr>
                <w:noProof/>
                <w:webHidden/>
              </w:rPr>
            </w:r>
            <w:r w:rsidR="001F440C">
              <w:rPr>
                <w:noProof/>
                <w:webHidden/>
              </w:rPr>
              <w:fldChar w:fldCharType="separate"/>
            </w:r>
            <w:r w:rsidR="001F440C">
              <w:rPr>
                <w:noProof/>
                <w:webHidden/>
              </w:rPr>
              <w:t>6</w:t>
            </w:r>
            <w:r w:rsidR="001F440C">
              <w:rPr>
                <w:noProof/>
                <w:webHidden/>
              </w:rPr>
              <w:fldChar w:fldCharType="end"/>
            </w:r>
          </w:hyperlink>
        </w:p>
        <w:p w14:paraId="2F1288FE" w14:textId="5CF34DE6" w:rsidR="001F440C" w:rsidRDefault="0006575D">
          <w:pPr>
            <w:pStyle w:val="TOC1"/>
            <w:rPr>
              <w:rFonts w:asciiTheme="minorHAnsi" w:eastAsiaTheme="minorEastAsia" w:hAnsiTheme="minorHAnsi" w:cstheme="minorBidi"/>
              <w:b w:val="0"/>
              <w:noProof/>
              <w:sz w:val="22"/>
              <w:szCs w:val="22"/>
              <w:lang w:eastAsia="en-GB"/>
            </w:rPr>
          </w:pPr>
          <w:hyperlink w:anchor="_Toc519069532" w:history="1">
            <w:r w:rsidR="001F440C" w:rsidRPr="00716612">
              <w:rPr>
                <w:rStyle w:val="Hyperlink"/>
                <w:noProof/>
              </w:rPr>
              <w:t>2</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Operational characteristics of the systems</w:t>
            </w:r>
            <w:r w:rsidR="001F440C">
              <w:rPr>
                <w:noProof/>
                <w:webHidden/>
              </w:rPr>
              <w:tab/>
            </w:r>
            <w:r w:rsidR="001F440C">
              <w:rPr>
                <w:noProof/>
                <w:webHidden/>
              </w:rPr>
              <w:fldChar w:fldCharType="begin"/>
            </w:r>
            <w:r w:rsidR="001F440C">
              <w:rPr>
                <w:noProof/>
                <w:webHidden/>
              </w:rPr>
              <w:instrText xml:space="preserve"> PAGEREF _Toc519069532 \h </w:instrText>
            </w:r>
            <w:r w:rsidR="001F440C">
              <w:rPr>
                <w:noProof/>
                <w:webHidden/>
              </w:rPr>
            </w:r>
            <w:r w:rsidR="001F440C">
              <w:rPr>
                <w:noProof/>
                <w:webHidden/>
              </w:rPr>
              <w:fldChar w:fldCharType="separate"/>
            </w:r>
            <w:r w:rsidR="001F440C">
              <w:rPr>
                <w:noProof/>
                <w:webHidden/>
              </w:rPr>
              <w:t>7</w:t>
            </w:r>
            <w:r w:rsidR="001F440C">
              <w:rPr>
                <w:noProof/>
                <w:webHidden/>
              </w:rPr>
              <w:fldChar w:fldCharType="end"/>
            </w:r>
          </w:hyperlink>
        </w:p>
        <w:p w14:paraId="751E53FC" w14:textId="3CF95999" w:rsidR="001F440C" w:rsidRDefault="0006575D">
          <w:pPr>
            <w:pStyle w:val="TOC2"/>
            <w:rPr>
              <w:rFonts w:asciiTheme="minorHAnsi" w:eastAsiaTheme="minorEastAsia" w:hAnsiTheme="minorHAnsi" w:cstheme="minorBidi"/>
              <w:bCs w:val="0"/>
              <w:sz w:val="22"/>
              <w:szCs w:val="22"/>
              <w:lang w:eastAsia="en-GB"/>
            </w:rPr>
          </w:pPr>
          <w:hyperlink w:anchor="_Toc519069533" w:history="1">
            <w:r w:rsidR="001F440C" w:rsidRPr="00716612">
              <w:rPr>
                <w:rStyle w:val="Hyperlink"/>
              </w:rPr>
              <w:t>2.1</w:t>
            </w:r>
            <w:r w:rsidR="001F440C">
              <w:rPr>
                <w:rFonts w:asciiTheme="minorHAnsi" w:eastAsiaTheme="minorEastAsia" w:hAnsiTheme="minorHAnsi" w:cstheme="minorBidi"/>
                <w:bCs w:val="0"/>
                <w:sz w:val="22"/>
                <w:szCs w:val="22"/>
                <w:lang w:eastAsia="en-GB"/>
              </w:rPr>
              <w:tab/>
            </w:r>
            <w:r w:rsidR="001F440C" w:rsidRPr="00716612">
              <w:rPr>
                <w:rStyle w:val="Hyperlink"/>
              </w:rPr>
              <w:t>Technical characteristics of ATS station</w:t>
            </w:r>
            <w:r w:rsidR="001F440C">
              <w:rPr>
                <w:webHidden/>
              </w:rPr>
              <w:tab/>
            </w:r>
            <w:r w:rsidR="001F440C">
              <w:rPr>
                <w:webHidden/>
              </w:rPr>
              <w:fldChar w:fldCharType="begin"/>
            </w:r>
            <w:r w:rsidR="001F440C">
              <w:rPr>
                <w:webHidden/>
              </w:rPr>
              <w:instrText xml:space="preserve"> PAGEREF _Toc519069533 \h </w:instrText>
            </w:r>
            <w:r w:rsidR="001F440C">
              <w:rPr>
                <w:webHidden/>
              </w:rPr>
            </w:r>
            <w:r w:rsidR="001F440C">
              <w:rPr>
                <w:webHidden/>
              </w:rPr>
              <w:fldChar w:fldCharType="separate"/>
            </w:r>
            <w:r w:rsidR="001F440C">
              <w:rPr>
                <w:webHidden/>
              </w:rPr>
              <w:t>7</w:t>
            </w:r>
            <w:r w:rsidR="001F440C">
              <w:rPr>
                <w:webHidden/>
              </w:rPr>
              <w:fldChar w:fldCharType="end"/>
            </w:r>
          </w:hyperlink>
        </w:p>
        <w:p w14:paraId="2788D0FA" w14:textId="5A35BA0C" w:rsidR="001F440C" w:rsidRDefault="0006575D">
          <w:pPr>
            <w:pStyle w:val="TOC3"/>
            <w:rPr>
              <w:rFonts w:asciiTheme="minorHAnsi" w:eastAsiaTheme="minorEastAsia" w:hAnsiTheme="minorHAnsi" w:cstheme="minorBidi"/>
              <w:sz w:val="22"/>
              <w:szCs w:val="22"/>
              <w:lang w:eastAsia="en-GB"/>
            </w:rPr>
          </w:pPr>
          <w:hyperlink w:anchor="_Toc519069534" w:history="1">
            <w:r w:rsidR="001F440C" w:rsidRPr="00716612">
              <w:rPr>
                <w:rStyle w:val="Hyperlink"/>
              </w:rPr>
              <w:t>2.1.1</w:t>
            </w:r>
            <w:r w:rsidR="001F440C">
              <w:rPr>
                <w:rFonts w:asciiTheme="minorHAnsi" w:eastAsiaTheme="minorEastAsia" w:hAnsiTheme="minorHAnsi" w:cstheme="minorBidi"/>
                <w:sz w:val="22"/>
                <w:szCs w:val="22"/>
                <w:lang w:eastAsia="en-GB"/>
              </w:rPr>
              <w:tab/>
            </w:r>
            <w:r w:rsidR="001F440C" w:rsidRPr="00716612">
              <w:rPr>
                <w:rStyle w:val="Hyperlink"/>
              </w:rPr>
              <w:t>Radar-type antenna system</w:t>
            </w:r>
            <w:r w:rsidR="001F440C">
              <w:rPr>
                <w:webHidden/>
              </w:rPr>
              <w:tab/>
            </w:r>
            <w:r w:rsidR="001F440C">
              <w:rPr>
                <w:webHidden/>
              </w:rPr>
              <w:fldChar w:fldCharType="begin"/>
            </w:r>
            <w:r w:rsidR="001F440C">
              <w:rPr>
                <w:webHidden/>
              </w:rPr>
              <w:instrText xml:space="preserve"> PAGEREF _Toc519069534 \h </w:instrText>
            </w:r>
            <w:r w:rsidR="001F440C">
              <w:rPr>
                <w:webHidden/>
              </w:rPr>
            </w:r>
            <w:r w:rsidR="001F440C">
              <w:rPr>
                <w:webHidden/>
              </w:rPr>
              <w:fldChar w:fldCharType="separate"/>
            </w:r>
            <w:r w:rsidR="001F440C">
              <w:rPr>
                <w:webHidden/>
              </w:rPr>
              <w:t>7</w:t>
            </w:r>
            <w:r w:rsidR="001F440C">
              <w:rPr>
                <w:webHidden/>
              </w:rPr>
              <w:fldChar w:fldCharType="end"/>
            </w:r>
          </w:hyperlink>
        </w:p>
        <w:p w14:paraId="46C5C5FC" w14:textId="04B8B11A" w:rsidR="001F440C" w:rsidRDefault="0006575D">
          <w:pPr>
            <w:pStyle w:val="TOC3"/>
            <w:rPr>
              <w:rFonts w:asciiTheme="minorHAnsi" w:eastAsiaTheme="minorEastAsia" w:hAnsiTheme="minorHAnsi" w:cstheme="minorBidi"/>
              <w:sz w:val="22"/>
              <w:szCs w:val="22"/>
              <w:lang w:eastAsia="en-GB"/>
            </w:rPr>
          </w:pPr>
          <w:hyperlink w:anchor="_Toc519069535" w:history="1">
            <w:r w:rsidR="001F440C" w:rsidRPr="00716612">
              <w:rPr>
                <w:rStyle w:val="Hyperlink"/>
              </w:rPr>
              <w:t>2.1.2</w:t>
            </w:r>
            <w:r w:rsidR="001F440C">
              <w:rPr>
                <w:rFonts w:asciiTheme="minorHAnsi" w:eastAsiaTheme="minorEastAsia" w:hAnsiTheme="minorHAnsi" w:cstheme="minorBidi"/>
                <w:sz w:val="22"/>
                <w:szCs w:val="22"/>
                <w:lang w:eastAsia="en-GB"/>
              </w:rPr>
              <w:tab/>
            </w:r>
            <w:r w:rsidR="001F440C" w:rsidRPr="00716612">
              <w:rPr>
                <w:rStyle w:val="Hyperlink"/>
              </w:rPr>
              <w:t>Tracking-type antenna system</w:t>
            </w:r>
            <w:r w:rsidR="001F440C">
              <w:rPr>
                <w:webHidden/>
              </w:rPr>
              <w:tab/>
            </w:r>
            <w:r w:rsidR="001F440C">
              <w:rPr>
                <w:webHidden/>
              </w:rPr>
              <w:fldChar w:fldCharType="begin"/>
            </w:r>
            <w:r w:rsidR="001F440C">
              <w:rPr>
                <w:webHidden/>
              </w:rPr>
              <w:instrText xml:space="preserve"> PAGEREF _Toc519069535 \h </w:instrText>
            </w:r>
            <w:r w:rsidR="001F440C">
              <w:rPr>
                <w:webHidden/>
              </w:rPr>
            </w:r>
            <w:r w:rsidR="001F440C">
              <w:rPr>
                <w:webHidden/>
              </w:rPr>
              <w:fldChar w:fldCharType="separate"/>
            </w:r>
            <w:r w:rsidR="001F440C">
              <w:rPr>
                <w:webHidden/>
              </w:rPr>
              <w:t>7</w:t>
            </w:r>
            <w:r w:rsidR="001F440C">
              <w:rPr>
                <w:webHidden/>
              </w:rPr>
              <w:fldChar w:fldCharType="end"/>
            </w:r>
          </w:hyperlink>
        </w:p>
        <w:p w14:paraId="2C49331C" w14:textId="0234E8AA" w:rsidR="001F440C" w:rsidRDefault="0006575D">
          <w:pPr>
            <w:pStyle w:val="TOC2"/>
            <w:rPr>
              <w:rFonts w:asciiTheme="minorHAnsi" w:eastAsiaTheme="minorEastAsia" w:hAnsiTheme="minorHAnsi" w:cstheme="minorBidi"/>
              <w:bCs w:val="0"/>
              <w:sz w:val="22"/>
              <w:szCs w:val="22"/>
              <w:lang w:eastAsia="en-GB"/>
            </w:rPr>
          </w:pPr>
          <w:hyperlink w:anchor="_Toc519069536" w:history="1">
            <w:r w:rsidR="001F440C" w:rsidRPr="00716612">
              <w:rPr>
                <w:rStyle w:val="Hyperlink"/>
              </w:rPr>
              <w:t>2.2</w:t>
            </w:r>
            <w:r w:rsidR="001F440C">
              <w:rPr>
                <w:rFonts w:asciiTheme="minorHAnsi" w:eastAsiaTheme="minorEastAsia" w:hAnsiTheme="minorHAnsi" w:cstheme="minorBidi"/>
                <w:bCs w:val="0"/>
                <w:sz w:val="22"/>
                <w:szCs w:val="22"/>
                <w:lang w:eastAsia="en-GB"/>
              </w:rPr>
              <w:tab/>
            </w:r>
            <w:r w:rsidR="001F440C" w:rsidRPr="00716612">
              <w:rPr>
                <w:rStyle w:val="Hyperlink"/>
              </w:rPr>
              <w:t>Technical characteristics of mobile system</w:t>
            </w:r>
            <w:r w:rsidR="001F440C">
              <w:rPr>
                <w:webHidden/>
              </w:rPr>
              <w:tab/>
            </w:r>
            <w:r w:rsidR="001F440C">
              <w:rPr>
                <w:webHidden/>
              </w:rPr>
              <w:fldChar w:fldCharType="begin"/>
            </w:r>
            <w:r w:rsidR="001F440C">
              <w:rPr>
                <w:webHidden/>
              </w:rPr>
              <w:instrText xml:space="preserve"> PAGEREF _Toc519069536 \h </w:instrText>
            </w:r>
            <w:r w:rsidR="001F440C">
              <w:rPr>
                <w:webHidden/>
              </w:rPr>
            </w:r>
            <w:r w:rsidR="001F440C">
              <w:rPr>
                <w:webHidden/>
              </w:rPr>
              <w:fldChar w:fldCharType="separate"/>
            </w:r>
            <w:r w:rsidR="001F440C">
              <w:rPr>
                <w:webHidden/>
              </w:rPr>
              <w:t>9</w:t>
            </w:r>
            <w:r w:rsidR="001F440C">
              <w:rPr>
                <w:webHidden/>
              </w:rPr>
              <w:fldChar w:fldCharType="end"/>
            </w:r>
          </w:hyperlink>
        </w:p>
        <w:p w14:paraId="0F3A757E" w14:textId="1DB5BB6E" w:rsidR="001F440C" w:rsidRDefault="0006575D">
          <w:pPr>
            <w:pStyle w:val="TOC1"/>
            <w:rPr>
              <w:rFonts w:asciiTheme="minorHAnsi" w:eastAsiaTheme="minorEastAsia" w:hAnsiTheme="minorHAnsi" w:cstheme="minorBidi"/>
              <w:b w:val="0"/>
              <w:noProof/>
              <w:sz w:val="22"/>
              <w:szCs w:val="22"/>
              <w:lang w:eastAsia="en-GB"/>
            </w:rPr>
          </w:pPr>
          <w:hyperlink w:anchor="_Toc519069537" w:history="1">
            <w:r w:rsidR="001F440C" w:rsidRPr="00716612">
              <w:rPr>
                <w:rStyle w:val="Hyperlink"/>
                <w:noProof/>
              </w:rPr>
              <w:t>3</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ATS system operation</w:t>
            </w:r>
            <w:r w:rsidR="001F440C">
              <w:rPr>
                <w:noProof/>
                <w:webHidden/>
              </w:rPr>
              <w:tab/>
            </w:r>
            <w:r w:rsidR="001F440C">
              <w:rPr>
                <w:noProof/>
                <w:webHidden/>
              </w:rPr>
              <w:fldChar w:fldCharType="begin"/>
            </w:r>
            <w:r w:rsidR="001F440C">
              <w:rPr>
                <w:noProof/>
                <w:webHidden/>
              </w:rPr>
              <w:instrText xml:space="preserve"> PAGEREF _Toc519069537 \h </w:instrText>
            </w:r>
            <w:r w:rsidR="001F440C">
              <w:rPr>
                <w:noProof/>
                <w:webHidden/>
              </w:rPr>
            </w:r>
            <w:r w:rsidR="001F440C">
              <w:rPr>
                <w:noProof/>
                <w:webHidden/>
              </w:rPr>
              <w:fldChar w:fldCharType="separate"/>
            </w:r>
            <w:r w:rsidR="001F440C">
              <w:rPr>
                <w:noProof/>
                <w:webHidden/>
              </w:rPr>
              <w:t>10</w:t>
            </w:r>
            <w:r w:rsidR="001F440C">
              <w:rPr>
                <w:noProof/>
                <w:webHidden/>
              </w:rPr>
              <w:fldChar w:fldCharType="end"/>
            </w:r>
          </w:hyperlink>
        </w:p>
        <w:p w14:paraId="50BA1EB7" w14:textId="5253959C" w:rsidR="001F440C" w:rsidRDefault="0006575D">
          <w:pPr>
            <w:pStyle w:val="TOC2"/>
            <w:rPr>
              <w:rFonts w:asciiTheme="minorHAnsi" w:eastAsiaTheme="minorEastAsia" w:hAnsiTheme="minorHAnsi" w:cstheme="minorBidi"/>
              <w:bCs w:val="0"/>
              <w:sz w:val="22"/>
              <w:szCs w:val="22"/>
              <w:lang w:eastAsia="en-GB"/>
            </w:rPr>
          </w:pPr>
          <w:hyperlink w:anchor="_Toc519069538" w:history="1">
            <w:r w:rsidR="001F440C" w:rsidRPr="00716612">
              <w:rPr>
                <w:rStyle w:val="Hyperlink"/>
              </w:rPr>
              <w:t>3.1</w:t>
            </w:r>
            <w:r w:rsidR="001F440C">
              <w:rPr>
                <w:rFonts w:asciiTheme="minorHAnsi" w:eastAsiaTheme="minorEastAsia" w:hAnsiTheme="minorHAnsi" w:cstheme="minorBidi"/>
                <w:bCs w:val="0"/>
                <w:sz w:val="22"/>
                <w:szCs w:val="22"/>
                <w:lang w:eastAsia="en-GB"/>
              </w:rPr>
              <w:tab/>
            </w:r>
            <w:r w:rsidR="001F440C" w:rsidRPr="00716612">
              <w:rPr>
                <w:rStyle w:val="Hyperlink"/>
              </w:rPr>
              <w:t>Protection criteria</w:t>
            </w:r>
            <w:r w:rsidR="001F440C">
              <w:rPr>
                <w:webHidden/>
              </w:rPr>
              <w:tab/>
            </w:r>
            <w:r w:rsidR="001F440C">
              <w:rPr>
                <w:webHidden/>
              </w:rPr>
              <w:fldChar w:fldCharType="begin"/>
            </w:r>
            <w:r w:rsidR="001F440C">
              <w:rPr>
                <w:webHidden/>
              </w:rPr>
              <w:instrText xml:space="preserve"> PAGEREF _Toc519069538 \h </w:instrText>
            </w:r>
            <w:r w:rsidR="001F440C">
              <w:rPr>
                <w:webHidden/>
              </w:rPr>
            </w:r>
            <w:r w:rsidR="001F440C">
              <w:rPr>
                <w:webHidden/>
              </w:rPr>
              <w:fldChar w:fldCharType="separate"/>
            </w:r>
            <w:r w:rsidR="001F440C">
              <w:rPr>
                <w:webHidden/>
              </w:rPr>
              <w:t>10</w:t>
            </w:r>
            <w:r w:rsidR="001F440C">
              <w:rPr>
                <w:webHidden/>
              </w:rPr>
              <w:fldChar w:fldCharType="end"/>
            </w:r>
          </w:hyperlink>
        </w:p>
        <w:p w14:paraId="0F393850" w14:textId="03194D29" w:rsidR="001F440C" w:rsidRDefault="0006575D">
          <w:pPr>
            <w:pStyle w:val="TOC2"/>
            <w:rPr>
              <w:rFonts w:asciiTheme="minorHAnsi" w:eastAsiaTheme="minorEastAsia" w:hAnsiTheme="minorHAnsi" w:cstheme="minorBidi"/>
              <w:bCs w:val="0"/>
              <w:sz w:val="22"/>
              <w:szCs w:val="22"/>
              <w:lang w:eastAsia="en-GB"/>
            </w:rPr>
          </w:pPr>
          <w:hyperlink w:anchor="_Toc519069539" w:history="1">
            <w:r w:rsidR="001F440C" w:rsidRPr="00716612">
              <w:rPr>
                <w:rStyle w:val="Hyperlink"/>
              </w:rPr>
              <w:t>3.2</w:t>
            </w:r>
            <w:r w:rsidR="001F440C">
              <w:rPr>
                <w:rFonts w:asciiTheme="minorHAnsi" w:eastAsiaTheme="minorEastAsia" w:hAnsiTheme="minorHAnsi" w:cstheme="minorBidi"/>
                <w:bCs w:val="0"/>
                <w:sz w:val="22"/>
                <w:szCs w:val="22"/>
                <w:lang w:eastAsia="en-GB"/>
              </w:rPr>
              <w:tab/>
            </w:r>
            <w:r w:rsidR="001F440C" w:rsidRPr="00716612">
              <w:rPr>
                <w:rStyle w:val="Hyperlink"/>
              </w:rPr>
              <w:t>Coordination trigger</w:t>
            </w:r>
            <w:r w:rsidR="001F440C">
              <w:rPr>
                <w:webHidden/>
              </w:rPr>
              <w:tab/>
            </w:r>
            <w:r w:rsidR="001F440C">
              <w:rPr>
                <w:webHidden/>
              </w:rPr>
              <w:fldChar w:fldCharType="begin"/>
            </w:r>
            <w:r w:rsidR="001F440C">
              <w:rPr>
                <w:webHidden/>
              </w:rPr>
              <w:instrText xml:space="preserve"> PAGEREF _Toc519069539 \h </w:instrText>
            </w:r>
            <w:r w:rsidR="001F440C">
              <w:rPr>
                <w:webHidden/>
              </w:rPr>
            </w:r>
            <w:r w:rsidR="001F440C">
              <w:rPr>
                <w:webHidden/>
              </w:rPr>
              <w:fldChar w:fldCharType="separate"/>
            </w:r>
            <w:r w:rsidR="001F440C">
              <w:rPr>
                <w:webHidden/>
              </w:rPr>
              <w:t>10</w:t>
            </w:r>
            <w:r w:rsidR="001F440C">
              <w:rPr>
                <w:webHidden/>
              </w:rPr>
              <w:fldChar w:fldCharType="end"/>
            </w:r>
          </w:hyperlink>
        </w:p>
        <w:p w14:paraId="213202C5" w14:textId="4726F07A" w:rsidR="001F440C" w:rsidRDefault="0006575D">
          <w:pPr>
            <w:pStyle w:val="TOC2"/>
            <w:rPr>
              <w:rFonts w:asciiTheme="minorHAnsi" w:eastAsiaTheme="minorEastAsia" w:hAnsiTheme="minorHAnsi" w:cstheme="minorBidi"/>
              <w:bCs w:val="0"/>
              <w:sz w:val="22"/>
              <w:szCs w:val="22"/>
              <w:lang w:eastAsia="en-GB"/>
            </w:rPr>
          </w:pPr>
          <w:hyperlink w:anchor="_Toc519069540" w:history="1">
            <w:r w:rsidR="001F440C" w:rsidRPr="00716612">
              <w:rPr>
                <w:rStyle w:val="Hyperlink"/>
              </w:rPr>
              <w:t>3.3</w:t>
            </w:r>
            <w:r w:rsidR="001F440C">
              <w:rPr>
                <w:rFonts w:asciiTheme="minorHAnsi" w:eastAsiaTheme="minorEastAsia" w:hAnsiTheme="minorHAnsi" w:cstheme="minorBidi"/>
                <w:bCs w:val="0"/>
                <w:sz w:val="22"/>
                <w:szCs w:val="22"/>
                <w:lang w:eastAsia="en-GB"/>
              </w:rPr>
              <w:tab/>
            </w:r>
            <w:r w:rsidR="001F440C" w:rsidRPr="00716612">
              <w:rPr>
                <w:rStyle w:val="Hyperlink"/>
              </w:rPr>
              <w:t>Receiving system block diagram</w:t>
            </w:r>
            <w:r w:rsidR="001F440C">
              <w:rPr>
                <w:webHidden/>
              </w:rPr>
              <w:tab/>
            </w:r>
            <w:r w:rsidR="001F440C">
              <w:rPr>
                <w:webHidden/>
              </w:rPr>
              <w:fldChar w:fldCharType="begin"/>
            </w:r>
            <w:r w:rsidR="001F440C">
              <w:rPr>
                <w:webHidden/>
              </w:rPr>
              <w:instrText xml:space="preserve"> PAGEREF _Toc519069540 \h </w:instrText>
            </w:r>
            <w:r w:rsidR="001F440C">
              <w:rPr>
                <w:webHidden/>
              </w:rPr>
            </w:r>
            <w:r w:rsidR="001F440C">
              <w:rPr>
                <w:webHidden/>
              </w:rPr>
              <w:fldChar w:fldCharType="separate"/>
            </w:r>
            <w:r w:rsidR="001F440C">
              <w:rPr>
                <w:webHidden/>
              </w:rPr>
              <w:t>10</w:t>
            </w:r>
            <w:r w:rsidR="001F440C">
              <w:rPr>
                <w:webHidden/>
              </w:rPr>
              <w:fldChar w:fldCharType="end"/>
            </w:r>
          </w:hyperlink>
        </w:p>
        <w:p w14:paraId="16A111C4" w14:textId="7F34F8DB" w:rsidR="001F440C" w:rsidRDefault="0006575D">
          <w:pPr>
            <w:pStyle w:val="TOC1"/>
            <w:rPr>
              <w:rFonts w:asciiTheme="minorHAnsi" w:eastAsiaTheme="minorEastAsia" w:hAnsiTheme="minorHAnsi" w:cstheme="minorBidi"/>
              <w:b w:val="0"/>
              <w:noProof/>
              <w:sz w:val="22"/>
              <w:szCs w:val="22"/>
              <w:lang w:eastAsia="en-GB"/>
            </w:rPr>
          </w:pPr>
          <w:hyperlink w:anchor="_Toc519069541" w:history="1">
            <w:r w:rsidR="001F440C" w:rsidRPr="00716612">
              <w:rPr>
                <w:rStyle w:val="Hyperlink"/>
                <w:noProof/>
              </w:rPr>
              <w:t>4</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Derivation of the maximum permissible interfering field strength to ATS by method of I/N</w:t>
            </w:r>
            <w:r w:rsidR="001F440C">
              <w:rPr>
                <w:noProof/>
                <w:webHidden/>
              </w:rPr>
              <w:tab/>
            </w:r>
            <w:r w:rsidR="001F440C">
              <w:rPr>
                <w:noProof/>
                <w:webHidden/>
              </w:rPr>
              <w:fldChar w:fldCharType="begin"/>
            </w:r>
            <w:r w:rsidR="001F440C">
              <w:rPr>
                <w:noProof/>
                <w:webHidden/>
              </w:rPr>
              <w:instrText xml:space="preserve"> PAGEREF _Toc519069541 \h </w:instrText>
            </w:r>
            <w:r w:rsidR="001F440C">
              <w:rPr>
                <w:noProof/>
                <w:webHidden/>
              </w:rPr>
            </w:r>
            <w:r w:rsidR="001F440C">
              <w:rPr>
                <w:noProof/>
                <w:webHidden/>
              </w:rPr>
              <w:fldChar w:fldCharType="separate"/>
            </w:r>
            <w:r w:rsidR="001F440C">
              <w:rPr>
                <w:noProof/>
                <w:webHidden/>
              </w:rPr>
              <w:t>12</w:t>
            </w:r>
            <w:r w:rsidR="001F440C">
              <w:rPr>
                <w:noProof/>
                <w:webHidden/>
              </w:rPr>
              <w:fldChar w:fldCharType="end"/>
            </w:r>
          </w:hyperlink>
        </w:p>
        <w:p w14:paraId="3C3349A5" w14:textId="7D39BAD2" w:rsidR="001F440C" w:rsidRDefault="0006575D">
          <w:pPr>
            <w:pStyle w:val="TOC2"/>
            <w:rPr>
              <w:rFonts w:asciiTheme="minorHAnsi" w:eastAsiaTheme="minorEastAsia" w:hAnsiTheme="minorHAnsi" w:cstheme="minorBidi"/>
              <w:bCs w:val="0"/>
              <w:sz w:val="22"/>
              <w:szCs w:val="22"/>
              <w:lang w:eastAsia="en-GB"/>
            </w:rPr>
          </w:pPr>
          <w:hyperlink w:anchor="_Toc519069542" w:history="1">
            <w:r w:rsidR="001F440C" w:rsidRPr="00716612">
              <w:rPr>
                <w:rStyle w:val="Hyperlink"/>
              </w:rPr>
              <w:t>4.1</w:t>
            </w:r>
            <w:r w:rsidR="001F440C">
              <w:rPr>
                <w:rFonts w:asciiTheme="minorHAnsi" w:eastAsiaTheme="minorEastAsia" w:hAnsiTheme="minorHAnsi" w:cstheme="minorBidi"/>
                <w:bCs w:val="0"/>
                <w:sz w:val="22"/>
                <w:szCs w:val="22"/>
                <w:lang w:eastAsia="en-GB"/>
              </w:rPr>
              <w:tab/>
            </w:r>
            <w:r w:rsidR="001F440C" w:rsidRPr="00716612">
              <w:rPr>
                <w:rStyle w:val="Hyperlink"/>
              </w:rPr>
              <w:t xml:space="preserve">Method 1. Recalculation of the power flux density S = −140 dBW / 4 kHz to the field strength according to [4] </w:t>
            </w:r>
            <w:r w:rsidR="001F440C">
              <w:rPr>
                <w:webHidden/>
              </w:rPr>
              <w:tab/>
            </w:r>
            <w:r w:rsidR="001F440C">
              <w:rPr>
                <w:webHidden/>
              </w:rPr>
              <w:fldChar w:fldCharType="begin"/>
            </w:r>
            <w:r w:rsidR="001F440C">
              <w:rPr>
                <w:webHidden/>
              </w:rPr>
              <w:instrText xml:space="preserve"> PAGEREF _Toc519069542 \h </w:instrText>
            </w:r>
            <w:r w:rsidR="001F440C">
              <w:rPr>
                <w:webHidden/>
              </w:rPr>
            </w:r>
            <w:r w:rsidR="001F440C">
              <w:rPr>
                <w:webHidden/>
              </w:rPr>
              <w:fldChar w:fldCharType="separate"/>
            </w:r>
            <w:r w:rsidR="001F440C">
              <w:rPr>
                <w:webHidden/>
              </w:rPr>
              <w:t>12</w:t>
            </w:r>
            <w:r w:rsidR="001F440C">
              <w:rPr>
                <w:webHidden/>
              </w:rPr>
              <w:fldChar w:fldCharType="end"/>
            </w:r>
          </w:hyperlink>
        </w:p>
        <w:p w14:paraId="169D16AF" w14:textId="015E3AB1" w:rsidR="001F440C" w:rsidRDefault="0006575D">
          <w:pPr>
            <w:pStyle w:val="TOC2"/>
            <w:rPr>
              <w:rFonts w:asciiTheme="minorHAnsi" w:eastAsiaTheme="minorEastAsia" w:hAnsiTheme="minorHAnsi" w:cstheme="minorBidi"/>
              <w:bCs w:val="0"/>
              <w:sz w:val="22"/>
              <w:szCs w:val="22"/>
              <w:lang w:eastAsia="en-GB"/>
            </w:rPr>
          </w:pPr>
          <w:hyperlink w:anchor="_Toc519069543" w:history="1">
            <w:r w:rsidR="001F440C" w:rsidRPr="00716612">
              <w:rPr>
                <w:rStyle w:val="Hyperlink"/>
              </w:rPr>
              <w:t>4.2</w:t>
            </w:r>
            <w:r w:rsidR="001F440C">
              <w:rPr>
                <w:rFonts w:asciiTheme="minorHAnsi" w:eastAsiaTheme="minorEastAsia" w:hAnsiTheme="minorHAnsi" w:cstheme="minorBidi"/>
                <w:bCs w:val="0"/>
                <w:sz w:val="22"/>
                <w:szCs w:val="22"/>
                <w:lang w:eastAsia="en-GB"/>
              </w:rPr>
              <w:tab/>
            </w:r>
            <w:r w:rsidR="001F440C" w:rsidRPr="00716612">
              <w:rPr>
                <w:rStyle w:val="Hyperlink"/>
              </w:rPr>
              <w:t>Method 2. Obtaining the permissible field strength from the typical technical characteristics of the receiver for the L-band</w:t>
            </w:r>
            <w:r w:rsidR="001F440C">
              <w:rPr>
                <w:webHidden/>
              </w:rPr>
              <w:tab/>
            </w:r>
            <w:r w:rsidR="001F440C">
              <w:rPr>
                <w:webHidden/>
              </w:rPr>
              <w:fldChar w:fldCharType="begin"/>
            </w:r>
            <w:r w:rsidR="001F440C">
              <w:rPr>
                <w:webHidden/>
              </w:rPr>
              <w:instrText xml:space="preserve"> PAGEREF _Toc519069543 \h </w:instrText>
            </w:r>
            <w:r w:rsidR="001F440C">
              <w:rPr>
                <w:webHidden/>
              </w:rPr>
            </w:r>
            <w:r w:rsidR="001F440C">
              <w:rPr>
                <w:webHidden/>
              </w:rPr>
              <w:fldChar w:fldCharType="separate"/>
            </w:r>
            <w:r w:rsidR="001F440C">
              <w:rPr>
                <w:webHidden/>
              </w:rPr>
              <w:t>12</w:t>
            </w:r>
            <w:r w:rsidR="001F440C">
              <w:rPr>
                <w:webHidden/>
              </w:rPr>
              <w:fldChar w:fldCharType="end"/>
            </w:r>
          </w:hyperlink>
        </w:p>
        <w:p w14:paraId="237C05F4" w14:textId="031E99BD" w:rsidR="001F440C" w:rsidRDefault="0006575D">
          <w:pPr>
            <w:pStyle w:val="TOC1"/>
            <w:rPr>
              <w:rFonts w:asciiTheme="minorHAnsi" w:eastAsiaTheme="minorEastAsia" w:hAnsiTheme="minorHAnsi" w:cstheme="minorBidi"/>
              <w:b w:val="0"/>
              <w:noProof/>
              <w:sz w:val="22"/>
              <w:szCs w:val="22"/>
              <w:lang w:eastAsia="en-GB"/>
            </w:rPr>
          </w:pPr>
          <w:hyperlink w:anchor="_Toc519069544" w:history="1">
            <w:r w:rsidR="001F440C" w:rsidRPr="00716612">
              <w:rPr>
                <w:rStyle w:val="Hyperlink"/>
                <w:noProof/>
              </w:rPr>
              <w:t>5</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Principles of frequency usage in the band 1427-1518 MHz in border areas</w:t>
            </w:r>
            <w:r w:rsidR="001F440C">
              <w:rPr>
                <w:noProof/>
                <w:webHidden/>
              </w:rPr>
              <w:tab/>
            </w:r>
            <w:r w:rsidR="001F440C">
              <w:rPr>
                <w:noProof/>
                <w:webHidden/>
              </w:rPr>
              <w:fldChar w:fldCharType="begin"/>
            </w:r>
            <w:r w:rsidR="001F440C">
              <w:rPr>
                <w:noProof/>
                <w:webHidden/>
              </w:rPr>
              <w:instrText xml:space="preserve"> PAGEREF _Toc519069544 \h </w:instrText>
            </w:r>
            <w:r w:rsidR="001F440C">
              <w:rPr>
                <w:noProof/>
                <w:webHidden/>
              </w:rPr>
            </w:r>
            <w:r w:rsidR="001F440C">
              <w:rPr>
                <w:noProof/>
                <w:webHidden/>
              </w:rPr>
              <w:fldChar w:fldCharType="separate"/>
            </w:r>
            <w:r w:rsidR="001F440C">
              <w:rPr>
                <w:noProof/>
                <w:webHidden/>
              </w:rPr>
              <w:t>13</w:t>
            </w:r>
            <w:r w:rsidR="001F440C">
              <w:rPr>
                <w:noProof/>
                <w:webHidden/>
              </w:rPr>
              <w:fldChar w:fldCharType="end"/>
            </w:r>
          </w:hyperlink>
        </w:p>
        <w:p w14:paraId="67FD14F7" w14:textId="3F81CEA0" w:rsidR="001F440C" w:rsidRDefault="0006575D">
          <w:pPr>
            <w:pStyle w:val="TOC1"/>
            <w:rPr>
              <w:rFonts w:asciiTheme="minorHAnsi" w:eastAsiaTheme="minorEastAsia" w:hAnsiTheme="minorHAnsi" w:cstheme="minorBidi"/>
              <w:b w:val="0"/>
              <w:noProof/>
              <w:sz w:val="22"/>
              <w:szCs w:val="22"/>
              <w:lang w:eastAsia="en-GB"/>
            </w:rPr>
          </w:pPr>
          <w:hyperlink w:anchor="_Toc519069545" w:history="1">
            <w:r w:rsidR="001F440C" w:rsidRPr="00716612">
              <w:rPr>
                <w:rStyle w:val="Hyperlink"/>
                <w:noProof/>
              </w:rPr>
              <w:t>6</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Principles of cross-border coordination between the MFCN and ATS stations</w:t>
            </w:r>
            <w:r w:rsidR="001F440C">
              <w:rPr>
                <w:noProof/>
                <w:webHidden/>
              </w:rPr>
              <w:tab/>
            </w:r>
            <w:r w:rsidR="001F440C">
              <w:rPr>
                <w:noProof/>
                <w:webHidden/>
              </w:rPr>
              <w:fldChar w:fldCharType="begin"/>
            </w:r>
            <w:r w:rsidR="001F440C">
              <w:rPr>
                <w:noProof/>
                <w:webHidden/>
              </w:rPr>
              <w:instrText xml:space="preserve"> PAGEREF _Toc519069545 \h </w:instrText>
            </w:r>
            <w:r w:rsidR="001F440C">
              <w:rPr>
                <w:noProof/>
                <w:webHidden/>
              </w:rPr>
            </w:r>
            <w:r w:rsidR="001F440C">
              <w:rPr>
                <w:noProof/>
                <w:webHidden/>
              </w:rPr>
              <w:fldChar w:fldCharType="separate"/>
            </w:r>
            <w:r w:rsidR="001F440C">
              <w:rPr>
                <w:noProof/>
                <w:webHidden/>
              </w:rPr>
              <w:t>14</w:t>
            </w:r>
            <w:r w:rsidR="001F440C">
              <w:rPr>
                <w:noProof/>
                <w:webHidden/>
              </w:rPr>
              <w:fldChar w:fldCharType="end"/>
            </w:r>
          </w:hyperlink>
        </w:p>
        <w:p w14:paraId="731A31D3" w14:textId="4DAEF03B" w:rsidR="001F440C" w:rsidRDefault="0006575D">
          <w:pPr>
            <w:pStyle w:val="TOC1"/>
            <w:rPr>
              <w:rFonts w:asciiTheme="minorHAnsi" w:eastAsiaTheme="minorEastAsia" w:hAnsiTheme="minorHAnsi" w:cstheme="minorBidi"/>
              <w:b w:val="0"/>
              <w:noProof/>
              <w:sz w:val="22"/>
              <w:szCs w:val="22"/>
              <w:lang w:eastAsia="en-GB"/>
            </w:rPr>
          </w:pPr>
          <w:hyperlink w:anchor="_Toc519069546" w:history="1">
            <w:r w:rsidR="001F440C" w:rsidRPr="00716612">
              <w:rPr>
                <w:rStyle w:val="Hyperlink"/>
                <w:noProof/>
              </w:rPr>
              <w:t>7</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Methodology for field strength calculations for stations located in the border areas</w:t>
            </w:r>
            <w:r w:rsidR="001F440C">
              <w:rPr>
                <w:noProof/>
                <w:webHidden/>
              </w:rPr>
              <w:tab/>
            </w:r>
            <w:r w:rsidR="001F440C">
              <w:rPr>
                <w:noProof/>
                <w:webHidden/>
              </w:rPr>
              <w:fldChar w:fldCharType="begin"/>
            </w:r>
            <w:r w:rsidR="001F440C">
              <w:rPr>
                <w:noProof/>
                <w:webHidden/>
              </w:rPr>
              <w:instrText xml:space="preserve"> PAGEREF _Toc519069546 \h </w:instrText>
            </w:r>
            <w:r w:rsidR="001F440C">
              <w:rPr>
                <w:noProof/>
                <w:webHidden/>
              </w:rPr>
            </w:r>
            <w:r w:rsidR="001F440C">
              <w:rPr>
                <w:noProof/>
                <w:webHidden/>
              </w:rPr>
              <w:fldChar w:fldCharType="separate"/>
            </w:r>
            <w:r w:rsidR="001F440C">
              <w:rPr>
                <w:noProof/>
                <w:webHidden/>
              </w:rPr>
              <w:t>15</w:t>
            </w:r>
            <w:r w:rsidR="001F440C">
              <w:rPr>
                <w:noProof/>
                <w:webHidden/>
              </w:rPr>
              <w:fldChar w:fldCharType="end"/>
            </w:r>
          </w:hyperlink>
        </w:p>
        <w:p w14:paraId="4EF673A6" w14:textId="65563F30" w:rsidR="001F440C" w:rsidRDefault="0006575D">
          <w:pPr>
            <w:pStyle w:val="TOC2"/>
            <w:rPr>
              <w:rFonts w:asciiTheme="minorHAnsi" w:eastAsiaTheme="minorEastAsia" w:hAnsiTheme="minorHAnsi" w:cstheme="minorBidi"/>
              <w:bCs w:val="0"/>
              <w:sz w:val="22"/>
              <w:szCs w:val="22"/>
              <w:lang w:eastAsia="en-GB"/>
            </w:rPr>
          </w:pPr>
          <w:hyperlink w:anchor="_Toc519069547" w:history="1">
            <w:r w:rsidR="001F440C" w:rsidRPr="00716612">
              <w:rPr>
                <w:rStyle w:val="Hyperlink"/>
              </w:rPr>
              <w:t>7.1</w:t>
            </w:r>
            <w:r w:rsidR="001F440C">
              <w:rPr>
                <w:rFonts w:asciiTheme="minorHAnsi" w:eastAsiaTheme="minorEastAsia" w:hAnsiTheme="minorHAnsi" w:cstheme="minorBidi"/>
                <w:bCs w:val="0"/>
                <w:sz w:val="22"/>
                <w:szCs w:val="22"/>
                <w:lang w:eastAsia="en-GB"/>
              </w:rPr>
              <w:tab/>
            </w:r>
            <w:r w:rsidR="001F440C" w:rsidRPr="00716612">
              <w:rPr>
                <w:rStyle w:val="Hyperlink"/>
              </w:rPr>
              <w:t>Interference analysis for different protection methods</w:t>
            </w:r>
            <w:r w:rsidR="001F440C">
              <w:rPr>
                <w:webHidden/>
              </w:rPr>
              <w:tab/>
            </w:r>
            <w:r w:rsidR="001F440C">
              <w:rPr>
                <w:webHidden/>
              </w:rPr>
              <w:fldChar w:fldCharType="begin"/>
            </w:r>
            <w:r w:rsidR="001F440C">
              <w:rPr>
                <w:webHidden/>
              </w:rPr>
              <w:instrText xml:space="preserve"> PAGEREF _Toc519069547 \h </w:instrText>
            </w:r>
            <w:r w:rsidR="001F440C">
              <w:rPr>
                <w:webHidden/>
              </w:rPr>
            </w:r>
            <w:r w:rsidR="001F440C">
              <w:rPr>
                <w:webHidden/>
              </w:rPr>
              <w:fldChar w:fldCharType="separate"/>
            </w:r>
            <w:r w:rsidR="001F440C">
              <w:rPr>
                <w:webHidden/>
              </w:rPr>
              <w:t>15</w:t>
            </w:r>
            <w:r w:rsidR="001F440C">
              <w:rPr>
                <w:webHidden/>
              </w:rPr>
              <w:fldChar w:fldCharType="end"/>
            </w:r>
          </w:hyperlink>
        </w:p>
        <w:p w14:paraId="5FBF74DB" w14:textId="22F2CB1B" w:rsidR="001F440C" w:rsidRDefault="0006575D">
          <w:pPr>
            <w:pStyle w:val="TOC3"/>
            <w:rPr>
              <w:rFonts w:asciiTheme="minorHAnsi" w:eastAsiaTheme="minorEastAsia" w:hAnsiTheme="minorHAnsi" w:cstheme="minorBidi"/>
              <w:sz w:val="22"/>
              <w:szCs w:val="22"/>
              <w:lang w:eastAsia="en-GB"/>
            </w:rPr>
          </w:pPr>
          <w:hyperlink w:anchor="_Toc519069548" w:history="1">
            <w:r w:rsidR="001F440C" w:rsidRPr="00716612">
              <w:rPr>
                <w:rStyle w:val="Hyperlink"/>
              </w:rPr>
              <w:t>7.1.1</w:t>
            </w:r>
            <w:r w:rsidR="001F440C">
              <w:rPr>
                <w:rFonts w:asciiTheme="minorHAnsi" w:eastAsiaTheme="minorEastAsia" w:hAnsiTheme="minorHAnsi" w:cstheme="minorBidi"/>
                <w:sz w:val="22"/>
                <w:szCs w:val="22"/>
                <w:lang w:eastAsia="en-GB"/>
              </w:rPr>
              <w:tab/>
            </w:r>
            <w:r w:rsidR="001F440C" w:rsidRPr="00716612">
              <w:rPr>
                <w:rStyle w:val="Hyperlink"/>
              </w:rPr>
              <w:t>Aggregate interference simulations</w:t>
            </w:r>
            <w:r w:rsidR="001F440C">
              <w:rPr>
                <w:webHidden/>
              </w:rPr>
              <w:tab/>
            </w:r>
            <w:r w:rsidR="001F440C">
              <w:rPr>
                <w:webHidden/>
              </w:rPr>
              <w:fldChar w:fldCharType="begin"/>
            </w:r>
            <w:r w:rsidR="001F440C">
              <w:rPr>
                <w:webHidden/>
              </w:rPr>
              <w:instrText xml:space="preserve"> PAGEREF _Toc519069548 \h </w:instrText>
            </w:r>
            <w:r w:rsidR="001F440C">
              <w:rPr>
                <w:webHidden/>
              </w:rPr>
            </w:r>
            <w:r w:rsidR="001F440C">
              <w:rPr>
                <w:webHidden/>
              </w:rPr>
              <w:fldChar w:fldCharType="separate"/>
            </w:r>
            <w:r w:rsidR="001F440C">
              <w:rPr>
                <w:webHidden/>
              </w:rPr>
              <w:t>15</w:t>
            </w:r>
            <w:r w:rsidR="001F440C">
              <w:rPr>
                <w:webHidden/>
              </w:rPr>
              <w:fldChar w:fldCharType="end"/>
            </w:r>
          </w:hyperlink>
        </w:p>
        <w:p w14:paraId="4EF2CF52" w14:textId="62ED69D1" w:rsidR="001F440C" w:rsidRDefault="0006575D">
          <w:pPr>
            <w:pStyle w:val="TOC4"/>
            <w:rPr>
              <w:rFonts w:asciiTheme="minorHAnsi" w:eastAsiaTheme="minorEastAsia" w:hAnsiTheme="minorHAnsi" w:cstheme="minorBidi"/>
              <w:sz w:val="22"/>
              <w:szCs w:val="22"/>
              <w:lang w:eastAsia="en-GB"/>
            </w:rPr>
          </w:pPr>
          <w:hyperlink w:anchor="_Toc519069549" w:history="1">
            <w:r w:rsidR="001F440C" w:rsidRPr="00716612">
              <w:rPr>
                <w:rStyle w:val="Hyperlink"/>
              </w:rPr>
              <w:t>7.1.1.1</w:t>
            </w:r>
            <w:r w:rsidR="001F440C">
              <w:rPr>
                <w:rFonts w:asciiTheme="minorHAnsi" w:eastAsiaTheme="minorEastAsia" w:hAnsiTheme="minorHAnsi" w:cstheme="minorBidi"/>
                <w:sz w:val="22"/>
                <w:szCs w:val="22"/>
                <w:lang w:eastAsia="en-GB"/>
              </w:rPr>
              <w:tab/>
            </w:r>
            <w:r w:rsidR="001F440C" w:rsidRPr="00716612">
              <w:rPr>
                <w:rStyle w:val="Hyperlink"/>
              </w:rPr>
              <w:t>Network cluster case</w:t>
            </w:r>
            <w:r w:rsidR="001F440C">
              <w:rPr>
                <w:webHidden/>
              </w:rPr>
              <w:tab/>
            </w:r>
            <w:r w:rsidR="001F440C">
              <w:rPr>
                <w:webHidden/>
              </w:rPr>
              <w:fldChar w:fldCharType="begin"/>
            </w:r>
            <w:r w:rsidR="001F440C">
              <w:rPr>
                <w:webHidden/>
              </w:rPr>
              <w:instrText xml:space="preserve"> PAGEREF _Toc519069549 \h </w:instrText>
            </w:r>
            <w:r w:rsidR="001F440C">
              <w:rPr>
                <w:webHidden/>
              </w:rPr>
            </w:r>
            <w:r w:rsidR="001F440C">
              <w:rPr>
                <w:webHidden/>
              </w:rPr>
              <w:fldChar w:fldCharType="separate"/>
            </w:r>
            <w:r w:rsidR="001F440C">
              <w:rPr>
                <w:webHidden/>
              </w:rPr>
              <w:t>15</w:t>
            </w:r>
            <w:r w:rsidR="001F440C">
              <w:rPr>
                <w:webHidden/>
              </w:rPr>
              <w:fldChar w:fldCharType="end"/>
            </w:r>
          </w:hyperlink>
        </w:p>
        <w:p w14:paraId="54086DDB" w14:textId="0B99246C" w:rsidR="001F440C" w:rsidRDefault="0006575D">
          <w:pPr>
            <w:pStyle w:val="TOC4"/>
            <w:rPr>
              <w:rFonts w:asciiTheme="minorHAnsi" w:eastAsiaTheme="minorEastAsia" w:hAnsiTheme="minorHAnsi" w:cstheme="minorBidi"/>
              <w:sz w:val="22"/>
              <w:szCs w:val="22"/>
              <w:lang w:eastAsia="en-GB"/>
            </w:rPr>
          </w:pPr>
          <w:hyperlink w:anchor="_Toc519069551" w:history="1">
            <w:r w:rsidR="001F440C" w:rsidRPr="00716612">
              <w:rPr>
                <w:rStyle w:val="Hyperlink"/>
              </w:rPr>
              <w:t>7.1.1.2</w:t>
            </w:r>
            <w:r w:rsidR="001F440C">
              <w:rPr>
                <w:rFonts w:asciiTheme="minorHAnsi" w:eastAsiaTheme="minorEastAsia" w:hAnsiTheme="minorHAnsi" w:cstheme="minorBidi"/>
                <w:sz w:val="22"/>
                <w:szCs w:val="22"/>
                <w:lang w:eastAsia="en-GB"/>
              </w:rPr>
              <w:tab/>
            </w:r>
            <w:r w:rsidR="001F440C" w:rsidRPr="00716612">
              <w:rPr>
                <w:rStyle w:val="Hyperlink"/>
              </w:rPr>
              <w:t>Surrounding network (ring) case</w:t>
            </w:r>
            <w:r w:rsidR="001F440C">
              <w:rPr>
                <w:webHidden/>
              </w:rPr>
              <w:tab/>
            </w:r>
            <w:r w:rsidR="001F440C">
              <w:rPr>
                <w:webHidden/>
              </w:rPr>
              <w:fldChar w:fldCharType="begin"/>
            </w:r>
            <w:r w:rsidR="001F440C">
              <w:rPr>
                <w:webHidden/>
              </w:rPr>
              <w:instrText xml:space="preserve"> PAGEREF _Toc519069551 \h </w:instrText>
            </w:r>
            <w:r w:rsidR="001F440C">
              <w:rPr>
                <w:webHidden/>
              </w:rPr>
            </w:r>
            <w:r w:rsidR="001F440C">
              <w:rPr>
                <w:webHidden/>
              </w:rPr>
              <w:fldChar w:fldCharType="separate"/>
            </w:r>
            <w:r w:rsidR="001F440C">
              <w:rPr>
                <w:webHidden/>
              </w:rPr>
              <w:t>22</w:t>
            </w:r>
            <w:r w:rsidR="001F440C">
              <w:rPr>
                <w:webHidden/>
              </w:rPr>
              <w:fldChar w:fldCharType="end"/>
            </w:r>
          </w:hyperlink>
        </w:p>
        <w:p w14:paraId="626B4811" w14:textId="3E2607F8" w:rsidR="001F440C" w:rsidRDefault="0006575D">
          <w:pPr>
            <w:pStyle w:val="TOC2"/>
            <w:rPr>
              <w:rFonts w:asciiTheme="minorHAnsi" w:eastAsiaTheme="minorEastAsia" w:hAnsiTheme="minorHAnsi" w:cstheme="minorBidi"/>
              <w:bCs w:val="0"/>
              <w:sz w:val="22"/>
              <w:szCs w:val="22"/>
              <w:lang w:eastAsia="en-GB"/>
            </w:rPr>
          </w:pPr>
          <w:hyperlink w:anchor="_Toc519069552" w:history="1">
            <w:r w:rsidR="001F440C" w:rsidRPr="00716612">
              <w:rPr>
                <w:rStyle w:val="Hyperlink"/>
              </w:rPr>
              <w:t>7.2</w:t>
            </w:r>
            <w:r w:rsidR="001F440C">
              <w:rPr>
                <w:rFonts w:asciiTheme="minorHAnsi" w:eastAsiaTheme="minorEastAsia" w:hAnsiTheme="minorHAnsi" w:cstheme="minorBidi"/>
                <w:bCs w:val="0"/>
                <w:sz w:val="22"/>
                <w:szCs w:val="22"/>
                <w:lang w:eastAsia="en-GB"/>
              </w:rPr>
              <w:tab/>
            </w:r>
            <w:r w:rsidR="001F440C" w:rsidRPr="00716612">
              <w:rPr>
                <w:rStyle w:val="Hyperlink"/>
              </w:rPr>
              <w:t>Example of ATS in Kaliningrad region</w:t>
            </w:r>
            <w:r w:rsidR="001F440C">
              <w:rPr>
                <w:webHidden/>
              </w:rPr>
              <w:tab/>
            </w:r>
            <w:r w:rsidR="001F440C">
              <w:rPr>
                <w:webHidden/>
              </w:rPr>
              <w:fldChar w:fldCharType="begin"/>
            </w:r>
            <w:r w:rsidR="001F440C">
              <w:rPr>
                <w:webHidden/>
              </w:rPr>
              <w:instrText xml:space="preserve"> PAGEREF _Toc519069552 \h </w:instrText>
            </w:r>
            <w:r w:rsidR="001F440C">
              <w:rPr>
                <w:webHidden/>
              </w:rPr>
            </w:r>
            <w:r w:rsidR="001F440C">
              <w:rPr>
                <w:webHidden/>
              </w:rPr>
              <w:fldChar w:fldCharType="separate"/>
            </w:r>
            <w:r w:rsidR="001F440C">
              <w:rPr>
                <w:webHidden/>
              </w:rPr>
              <w:t>31</w:t>
            </w:r>
            <w:r w:rsidR="001F440C">
              <w:rPr>
                <w:webHidden/>
              </w:rPr>
              <w:fldChar w:fldCharType="end"/>
            </w:r>
          </w:hyperlink>
        </w:p>
        <w:p w14:paraId="48B8A864" w14:textId="07D8073D" w:rsidR="001F440C" w:rsidRDefault="0006575D">
          <w:pPr>
            <w:pStyle w:val="TOC1"/>
            <w:rPr>
              <w:rFonts w:asciiTheme="minorHAnsi" w:eastAsiaTheme="minorEastAsia" w:hAnsiTheme="minorHAnsi" w:cstheme="minorBidi"/>
              <w:b w:val="0"/>
              <w:noProof/>
              <w:sz w:val="22"/>
              <w:szCs w:val="22"/>
              <w:lang w:eastAsia="en-GB"/>
            </w:rPr>
          </w:pPr>
          <w:hyperlink w:anchor="_Toc519069553" w:history="1">
            <w:r w:rsidR="001F440C" w:rsidRPr="00716612">
              <w:rPr>
                <w:rStyle w:val="Hyperlink"/>
                <w:noProof/>
              </w:rPr>
              <w:t>8</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General procedure for field strength calculation on the borderline using I/N or C/(I+N) methods in order to eliminate harmful interference</w:t>
            </w:r>
            <w:r w:rsidR="001F440C">
              <w:rPr>
                <w:noProof/>
                <w:webHidden/>
              </w:rPr>
              <w:tab/>
            </w:r>
            <w:r w:rsidR="001F440C">
              <w:rPr>
                <w:noProof/>
                <w:webHidden/>
              </w:rPr>
              <w:fldChar w:fldCharType="begin"/>
            </w:r>
            <w:r w:rsidR="001F440C">
              <w:rPr>
                <w:noProof/>
                <w:webHidden/>
              </w:rPr>
              <w:instrText xml:space="preserve"> PAGEREF _Toc519069553 \h </w:instrText>
            </w:r>
            <w:r w:rsidR="001F440C">
              <w:rPr>
                <w:noProof/>
                <w:webHidden/>
              </w:rPr>
            </w:r>
            <w:r w:rsidR="001F440C">
              <w:rPr>
                <w:noProof/>
                <w:webHidden/>
              </w:rPr>
              <w:fldChar w:fldCharType="separate"/>
            </w:r>
            <w:r w:rsidR="001F440C">
              <w:rPr>
                <w:noProof/>
                <w:webHidden/>
              </w:rPr>
              <w:t>38</w:t>
            </w:r>
            <w:r w:rsidR="001F440C">
              <w:rPr>
                <w:noProof/>
                <w:webHidden/>
              </w:rPr>
              <w:fldChar w:fldCharType="end"/>
            </w:r>
          </w:hyperlink>
        </w:p>
        <w:p w14:paraId="6F20D39A" w14:textId="5761C442" w:rsidR="001F440C" w:rsidRDefault="0006575D">
          <w:pPr>
            <w:pStyle w:val="TOC1"/>
            <w:rPr>
              <w:rFonts w:asciiTheme="minorHAnsi" w:eastAsiaTheme="minorEastAsia" w:hAnsiTheme="minorHAnsi" w:cstheme="minorBidi"/>
              <w:b w:val="0"/>
              <w:noProof/>
              <w:sz w:val="22"/>
              <w:szCs w:val="22"/>
              <w:lang w:eastAsia="en-GB"/>
            </w:rPr>
          </w:pPr>
          <w:hyperlink w:anchor="_Toc519069554" w:history="1">
            <w:r w:rsidR="001F440C" w:rsidRPr="00716612">
              <w:rPr>
                <w:rStyle w:val="Hyperlink"/>
                <w:noProof/>
              </w:rPr>
              <w:t>9</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Field strength measurement procedure</w:t>
            </w:r>
            <w:r w:rsidR="001F440C">
              <w:rPr>
                <w:noProof/>
                <w:webHidden/>
              </w:rPr>
              <w:tab/>
            </w:r>
            <w:r w:rsidR="001F440C">
              <w:rPr>
                <w:noProof/>
                <w:webHidden/>
              </w:rPr>
              <w:fldChar w:fldCharType="begin"/>
            </w:r>
            <w:r w:rsidR="001F440C">
              <w:rPr>
                <w:noProof/>
                <w:webHidden/>
              </w:rPr>
              <w:instrText xml:space="preserve"> PAGEREF _Toc519069554 \h </w:instrText>
            </w:r>
            <w:r w:rsidR="001F440C">
              <w:rPr>
                <w:noProof/>
                <w:webHidden/>
              </w:rPr>
            </w:r>
            <w:r w:rsidR="001F440C">
              <w:rPr>
                <w:noProof/>
                <w:webHidden/>
              </w:rPr>
              <w:fldChar w:fldCharType="separate"/>
            </w:r>
            <w:r w:rsidR="001F440C">
              <w:rPr>
                <w:noProof/>
                <w:webHidden/>
              </w:rPr>
              <w:t>39</w:t>
            </w:r>
            <w:r w:rsidR="001F440C">
              <w:rPr>
                <w:noProof/>
                <w:webHidden/>
              </w:rPr>
              <w:fldChar w:fldCharType="end"/>
            </w:r>
          </w:hyperlink>
        </w:p>
        <w:p w14:paraId="59629B87" w14:textId="5011A533" w:rsidR="001F440C" w:rsidRDefault="0006575D">
          <w:pPr>
            <w:pStyle w:val="TOC2"/>
            <w:rPr>
              <w:rFonts w:asciiTheme="minorHAnsi" w:eastAsiaTheme="minorEastAsia" w:hAnsiTheme="minorHAnsi" w:cstheme="minorBidi"/>
              <w:bCs w:val="0"/>
              <w:sz w:val="22"/>
              <w:szCs w:val="22"/>
              <w:lang w:eastAsia="en-GB"/>
            </w:rPr>
          </w:pPr>
          <w:hyperlink w:anchor="_Toc519069555" w:history="1">
            <w:r w:rsidR="001F440C" w:rsidRPr="00716612">
              <w:rPr>
                <w:rStyle w:val="Hyperlink"/>
                <w:lang w:eastAsia="de-DE"/>
              </w:rPr>
              <w:t>9.1</w:t>
            </w:r>
            <w:r w:rsidR="001F440C">
              <w:rPr>
                <w:rFonts w:asciiTheme="minorHAnsi" w:eastAsiaTheme="minorEastAsia" w:hAnsiTheme="minorHAnsi" w:cstheme="minorBidi"/>
                <w:bCs w:val="0"/>
                <w:sz w:val="22"/>
                <w:szCs w:val="22"/>
                <w:lang w:eastAsia="en-GB"/>
              </w:rPr>
              <w:tab/>
            </w:r>
            <w:r w:rsidR="001F440C" w:rsidRPr="00716612">
              <w:rPr>
                <w:rStyle w:val="Hyperlink"/>
                <w:lang w:eastAsia="de-DE"/>
              </w:rPr>
              <w:t>Common provisions</w:t>
            </w:r>
            <w:r w:rsidR="001F440C">
              <w:rPr>
                <w:webHidden/>
              </w:rPr>
              <w:tab/>
            </w:r>
            <w:r w:rsidR="001F440C">
              <w:rPr>
                <w:webHidden/>
              </w:rPr>
              <w:fldChar w:fldCharType="begin"/>
            </w:r>
            <w:r w:rsidR="001F440C">
              <w:rPr>
                <w:webHidden/>
              </w:rPr>
              <w:instrText xml:space="preserve"> PAGEREF _Toc519069555 \h </w:instrText>
            </w:r>
            <w:r w:rsidR="001F440C">
              <w:rPr>
                <w:webHidden/>
              </w:rPr>
            </w:r>
            <w:r w:rsidR="001F440C">
              <w:rPr>
                <w:webHidden/>
              </w:rPr>
              <w:fldChar w:fldCharType="separate"/>
            </w:r>
            <w:r w:rsidR="001F440C">
              <w:rPr>
                <w:webHidden/>
              </w:rPr>
              <w:t>39</w:t>
            </w:r>
            <w:r w:rsidR="001F440C">
              <w:rPr>
                <w:webHidden/>
              </w:rPr>
              <w:fldChar w:fldCharType="end"/>
            </w:r>
          </w:hyperlink>
        </w:p>
        <w:p w14:paraId="36F56921" w14:textId="74CBD460" w:rsidR="001F440C" w:rsidRDefault="0006575D">
          <w:pPr>
            <w:pStyle w:val="TOC2"/>
            <w:rPr>
              <w:rFonts w:asciiTheme="minorHAnsi" w:eastAsiaTheme="minorEastAsia" w:hAnsiTheme="minorHAnsi" w:cstheme="minorBidi"/>
              <w:bCs w:val="0"/>
              <w:sz w:val="22"/>
              <w:szCs w:val="22"/>
              <w:lang w:eastAsia="en-GB"/>
            </w:rPr>
          </w:pPr>
          <w:hyperlink w:anchor="_Toc519069556" w:history="1">
            <w:r w:rsidR="001F440C" w:rsidRPr="00716612">
              <w:rPr>
                <w:rStyle w:val="Hyperlink"/>
                <w:lang w:eastAsia="de-DE"/>
              </w:rPr>
              <w:t>9.2</w:t>
            </w:r>
            <w:r w:rsidR="001F440C">
              <w:rPr>
                <w:rFonts w:asciiTheme="minorHAnsi" w:eastAsiaTheme="minorEastAsia" w:hAnsiTheme="minorHAnsi" w:cstheme="minorBidi"/>
                <w:bCs w:val="0"/>
                <w:sz w:val="22"/>
                <w:szCs w:val="22"/>
                <w:lang w:eastAsia="en-GB"/>
              </w:rPr>
              <w:tab/>
            </w:r>
            <w:r w:rsidR="001F440C" w:rsidRPr="00716612">
              <w:rPr>
                <w:rStyle w:val="Hyperlink"/>
                <w:lang w:eastAsia="de-DE"/>
              </w:rPr>
              <w:t>Requirements to the monitoring equipment</w:t>
            </w:r>
            <w:r w:rsidR="001F440C">
              <w:rPr>
                <w:webHidden/>
              </w:rPr>
              <w:tab/>
            </w:r>
            <w:r w:rsidR="001F440C">
              <w:rPr>
                <w:webHidden/>
              </w:rPr>
              <w:fldChar w:fldCharType="begin"/>
            </w:r>
            <w:r w:rsidR="001F440C">
              <w:rPr>
                <w:webHidden/>
              </w:rPr>
              <w:instrText xml:space="preserve"> PAGEREF _Toc519069556 \h </w:instrText>
            </w:r>
            <w:r w:rsidR="001F440C">
              <w:rPr>
                <w:webHidden/>
              </w:rPr>
            </w:r>
            <w:r w:rsidR="001F440C">
              <w:rPr>
                <w:webHidden/>
              </w:rPr>
              <w:fldChar w:fldCharType="separate"/>
            </w:r>
            <w:r w:rsidR="001F440C">
              <w:rPr>
                <w:webHidden/>
              </w:rPr>
              <w:t>39</w:t>
            </w:r>
            <w:r w:rsidR="001F440C">
              <w:rPr>
                <w:webHidden/>
              </w:rPr>
              <w:fldChar w:fldCharType="end"/>
            </w:r>
          </w:hyperlink>
        </w:p>
        <w:p w14:paraId="7FCEDDB8" w14:textId="471152DE" w:rsidR="001F440C" w:rsidRDefault="0006575D">
          <w:pPr>
            <w:pStyle w:val="TOC2"/>
            <w:rPr>
              <w:rFonts w:asciiTheme="minorHAnsi" w:eastAsiaTheme="minorEastAsia" w:hAnsiTheme="minorHAnsi" w:cstheme="minorBidi"/>
              <w:bCs w:val="0"/>
              <w:sz w:val="22"/>
              <w:szCs w:val="22"/>
              <w:lang w:eastAsia="en-GB"/>
            </w:rPr>
          </w:pPr>
          <w:hyperlink w:anchor="_Toc519069557" w:history="1">
            <w:r w:rsidR="001F440C" w:rsidRPr="00716612">
              <w:rPr>
                <w:rStyle w:val="Hyperlink"/>
              </w:rPr>
              <w:t>9.3</w:t>
            </w:r>
            <w:r w:rsidR="001F440C">
              <w:rPr>
                <w:rFonts w:asciiTheme="minorHAnsi" w:eastAsiaTheme="minorEastAsia" w:hAnsiTheme="minorHAnsi" w:cstheme="minorBidi"/>
                <w:bCs w:val="0"/>
                <w:sz w:val="22"/>
                <w:szCs w:val="22"/>
                <w:lang w:eastAsia="en-GB"/>
              </w:rPr>
              <w:tab/>
            </w:r>
            <w:r w:rsidR="001F440C" w:rsidRPr="00716612">
              <w:rPr>
                <w:rStyle w:val="Hyperlink"/>
              </w:rPr>
              <w:t>Information to be provided by the affected Administration in case of harmful interference</w:t>
            </w:r>
            <w:r w:rsidR="001F440C">
              <w:rPr>
                <w:webHidden/>
              </w:rPr>
              <w:tab/>
            </w:r>
            <w:r w:rsidR="001F440C">
              <w:rPr>
                <w:webHidden/>
              </w:rPr>
              <w:fldChar w:fldCharType="begin"/>
            </w:r>
            <w:r w:rsidR="001F440C">
              <w:rPr>
                <w:webHidden/>
              </w:rPr>
              <w:instrText xml:space="preserve"> PAGEREF _Toc519069557 \h </w:instrText>
            </w:r>
            <w:r w:rsidR="001F440C">
              <w:rPr>
                <w:webHidden/>
              </w:rPr>
            </w:r>
            <w:r w:rsidR="001F440C">
              <w:rPr>
                <w:webHidden/>
              </w:rPr>
              <w:fldChar w:fldCharType="separate"/>
            </w:r>
            <w:r w:rsidR="001F440C">
              <w:rPr>
                <w:webHidden/>
              </w:rPr>
              <w:t>39</w:t>
            </w:r>
            <w:r w:rsidR="001F440C">
              <w:rPr>
                <w:webHidden/>
              </w:rPr>
              <w:fldChar w:fldCharType="end"/>
            </w:r>
          </w:hyperlink>
        </w:p>
        <w:p w14:paraId="3E1CC7AA" w14:textId="0B44E9C7" w:rsidR="001F440C" w:rsidRDefault="0006575D">
          <w:pPr>
            <w:pStyle w:val="TOC1"/>
            <w:rPr>
              <w:rFonts w:asciiTheme="minorHAnsi" w:eastAsiaTheme="minorEastAsia" w:hAnsiTheme="minorHAnsi" w:cstheme="minorBidi"/>
              <w:b w:val="0"/>
              <w:noProof/>
              <w:sz w:val="22"/>
              <w:szCs w:val="22"/>
              <w:lang w:eastAsia="en-GB"/>
            </w:rPr>
          </w:pPr>
          <w:hyperlink w:anchor="_Toc519069558" w:history="1">
            <w:r w:rsidR="001F440C" w:rsidRPr="00716612">
              <w:rPr>
                <w:rStyle w:val="Hyperlink"/>
                <w:noProof/>
              </w:rPr>
              <w:t>10</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Assessment of interference from MFCN at the borderline</w:t>
            </w:r>
            <w:r w:rsidR="001F440C">
              <w:rPr>
                <w:noProof/>
                <w:webHidden/>
              </w:rPr>
              <w:tab/>
            </w:r>
            <w:r w:rsidR="001F440C">
              <w:rPr>
                <w:noProof/>
                <w:webHidden/>
              </w:rPr>
              <w:fldChar w:fldCharType="begin"/>
            </w:r>
            <w:r w:rsidR="001F440C">
              <w:rPr>
                <w:noProof/>
                <w:webHidden/>
              </w:rPr>
              <w:instrText xml:space="preserve"> PAGEREF _Toc519069558 \h </w:instrText>
            </w:r>
            <w:r w:rsidR="001F440C">
              <w:rPr>
                <w:noProof/>
                <w:webHidden/>
              </w:rPr>
            </w:r>
            <w:r w:rsidR="001F440C">
              <w:rPr>
                <w:noProof/>
                <w:webHidden/>
              </w:rPr>
              <w:fldChar w:fldCharType="separate"/>
            </w:r>
            <w:r w:rsidR="001F440C">
              <w:rPr>
                <w:noProof/>
                <w:webHidden/>
              </w:rPr>
              <w:t>41</w:t>
            </w:r>
            <w:r w:rsidR="001F440C">
              <w:rPr>
                <w:noProof/>
                <w:webHidden/>
              </w:rPr>
              <w:fldChar w:fldCharType="end"/>
            </w:r>
          </w:hyperlink>
        </w:p>
        <w:p w14:paraId="7124AD48" w14:textId="75502295" w:rsidR="001F440C" w:rsidRDefault="0006575D">
          <w:pPr>
            <w:pStyle w:val="TOC1"/>
            <w:rPr>
              <w:rFonts w:asciiTheme="minorHAnsi" w:eastAsiaTheme="minorEastAsia" w:hAnsiTheme="minorHAnsi" w:cstheme="minorBidi"/>
              <w:b w:val="0"/>
              <w:noProof/>
              <w:sz w:val="22"/>
              <w:szCs w:val="22"/>
              <w:lang w:eastAsia="en-GB"/>
            </w:rPr>
          </w:pPr>
          <w:hyperlink w:anchor="_Toc519069559" w:history="1">
            <w:r w:rsidR="001F440C" w:rsidRPr="00716612">
              <w:rPr>
                <w:rStyle w:val="Hyperlink"/>
                <w:noProof/>
              </w:rPr>
              <w:t>11</w:t>
            </w:r>
            <w:r w:rsidR="001F440C">
              <w:rPr>
                <w:rFonts w:asciiTheme="minorHAnsi" w:eastAsiaTheme="minorEastAsia" w:hAnsiTheme="minorHAnsi" w:cstheme="minorBidi"/>
                <w:b w:val="0"/>
                <w:noProof/>
                <w:sz w:val="22"/>
                <w:szCs w:val="22"/>
                <w:lang w:eastAsia="en-GB"/>
              </w:rPr>
              <w:tab/>
            </w:r>
            <w:r w:rsidR="001F440C" w:rsidRPr="00716612">
              <w:rPr>
                <w:rStyle w:val="Hyperlink"/>
                <w:noProof/>
              </w:rPr>
              <w:t>Conclusions</w:t>
            </w:r>
            <w:r w:rsidR="001F440C">
              <w:rPr>
                <w:noProof/>
                <w:webHidden/>
              </w:rPr>
              <w:tab/>
            </w:r>
            <w:r w:rsidR="001F440C">
              <w:rPr>
                <w:noProof/>
                <w:webHidden/>
              </w:rPr>
              <w:fldChar w:fldCharType="begin"/>
            </w:r>
            <w:r w:rsidR="001F440C">
              <w:rPr>
                <w:noProof/>
                <w:webHidden/>
              </w:rPr>
              <w:instrText xml:space="preserve"> PAGEREF _Toc519069559 \h </w:instrText>
            </w:r>
            <w:r w:rsidR="001F440C">
              <w:rPr>
                <w:noProof/>
                <w:webHidden/>
              </w:rPr>
            </w:r>
            <w:r w:rsidR="001F440C">
              <w:rPr>
                <w:noProof/>
                <w:webHidden/>
              </w:rPr>
              <w:fldChar w:fldCharType="separate"/>
            </w:r>
            <w:r w:rsidR="001F440C">
              <w:rPr>
                <w:noProof/>
                <w:webHidden/>
              </w:rPr>
              <w:t>42</w:t>
            </w:r>
            <w:r w:rsidR="001F440C">
              <w:rPr>
                <w:noProof/>
                <w:webHidden/>
              </w:rPr>
              <w:fldChar w:fldCharType="end"/>
            </w:r>
          </w:hyperlink>
        </w:p>
        <w:p w14:paraId="27188BE8" w14:textId="1AA0A8DD" w:rsidR="001F440C" w:rsidRDefault="0006575D">
          <w:pPr>
            <w:pStyle w:val="TOC1"/>
            <w:rPr>
              <w:rFonts w:asciiTheme="minorHAnsi" w:eastAsiaTheme="minorEastAsia" w:hAnsiTheme="minorHAnsi" w:cstheme="minorBidi"/>
              <w:b w:val="0"/>
              <w:noProof/>
              <w:sz w:val="22"/>
              <w:szCs w:val="22"/>
              <w:lang w:eastAsia="en-GB"/>
            </w:rPr>
          </w:pPr>
          <w:hyperlink w:anchor="_Toc519069560" w:history="1">
            <w:r w:rsidR="001F440C" w:rsidRPr="00716612">
              <w:rPr>
                <w:rStyle w:val="Hyperlink"/>
                <w:noProof/>
              </w:rPr>
              <w:t>ANNEX 1: ATS ground station Antenna patterns</w:t>
            </w:r>
            <w:r w:rsidR="001F440C">
              <w:rPr>
                <w:noProof/>
                <w:webHidden/>
              </w:rPr>
              <w:tab/>
            </w:r>
            <w:r w:rsidR="001F440C">
              <w:rPr>
                <w:noProof/>
                <w:webHidden/>
              </w:rPr>
              <w:fldChar w:fldCharType="begin"/>
            </w:r>
            <w:r w:rsidR="001F440C">
              <w:rPr>
                <w:noProof/>
                <w:webHidden/>
              </w:rPr>
              <w:instrText xml:space="preserve"> PAGEREF _Toc519069560 \h </w:instrText>
            </w:r>
            <w:r w:rsidR="001F440C">
              <w:rPr>
                <w:noProof/>
                <w:webHidden/>
              </w:rPr>
            </w:r>
            <w:r w:rsidR="001F440C">
              <w:rPr>
                <w:noProof/>
                <w:webHidden/>
              </w:rPr>
              <w:fldChar w:fldCharType="separate"/>
            </w:r>
            <w:r w:rsidR="001F440C">
              <w:rPr>
                <w:noProof/>
                <w:webHidden/>
              </w:rPr>
              <w:t>43</w:t>
            </w:r>
            <w:r w:rsidR="001F440C">
              <w:rPr>
                <w:noProof/>
                <w:webHidden/>
              </w:rPr>
              <w:fldChar w:fldCharType="end"/>
            </w:r>
          </w:hyperlink>
        </w:p>
        <w:p w14:paraId="73BC1AB8" w14:textId="0474CA74" w:rsidR="001F440C" w:rsidRDefault="0006575D">
          <w:pPr>
            <w:pStyle w:val="TOC1"/>
            <w:rPr>
              <w:rFonts w:asciiTheme="minorHAnsi" w:eastAsiaTheme="minorEastAsia" w:hAnsiTheme="minorHAnsi" w:cstheme="minorBidi"/>
              <w:b w:val="0"/>
              <w:noProof/>
              <w:sz w:val="22"/>
              <w:szCs w:val="22"/>
              <w:lang w:eastAsia="en-GB"/>
            </w:rPr>
          </w:pPr>
          <w:hyperlink w:anchor="_Toc519069561" w:history="1">
            <w:r w:rsidR="001F440C" w:rsidRPr="00716612">
              <w:rPr>
                <w:rStyle w:val="Hyperlink"/>
                <w:noProof/>
              </w:rPr>
              <w:t>ANNEX 2: Detailed comparison of clustered network and ring network interference</w:t>
            </w:r>
            <w:r w:rsidR="001F440C">
              <w:rPr>
                <w:noProof/>
                <w:webHidden/>
              </w:rPr>
              <w:tab/>
            </w:r>
            <w:r w:rsidR="001F440C">
              <w:rPr>
                <w:noProof/>
                <w:webHidden/>
              </w:rPr>
              <w:fldChar w:fldCharType="begin"/>
            </w:r>
            <w:r w:rsidR="001F440C">
              <w:rPr>
                <w:noProof/>
                <w:webHidden/>
              </w:rPr>
              <w:instrText xml:space="preserve"> PAGEREF _Toc519069561 \h </w:instrText>
            </w:r>
            <w:r w:rsidR="001F440C">
              <w:rPr>
                <w:noProof/>
                <w:webHidden/>
              </w:rPr>
            </w:r>
            <w:r w:rsidR="001F440C">
              <w:rPr>
                <w:noProof/>
                <w:webHidden/>
              </w:rPr>
              <w:fldChar w:fldCharType="separate"/>
            </w:r>
            <w:r w:rsidR="001F440C">
              <w:rPr>
                <w:noProof/>
                <w:webHidden/>
              </w:rPr>
              <w:t>47</w:t>
            </w:r>
            <w:r w:rsidR="001F440C">
              <w:rPr>
                <w:noProof/>
                <w:webHidden/>
              </w:rPr>
              <w:fldChar w:fldCharType="end"/>
            </w:r>
          </w:hyperlink>
        </w:p>
        <w:p w14:paraId="125A0413" w14:textId="3A5552DC" w:rsidR="001F440C" w:rsidRDefault="0006575D">
          <w:pPr>
            <w:pStyle w:val="TOC1"/>
            <w:rPr>
              <w:rFonts w:asciiTheme="minorHAnsi" w:eastAsiaTheme="minorEastAsia" w:hAnsiTheme="minorHAnsi" w:cstheme="minorBidi"/>
              <w:b w:val="0"/>
              <w:noProof/>
              <w:sz w:val="22"/>
              <w:szCs w:val="22"/>
              <w:lang w:eastAsia="en-GB"/>
            </w:rPr>
          </w:pPr>
          <w:hyperlink w:anchor="_Toc519069562" w:history="1">
            <w:r w:rsidR="001F440C" w:rsidRPr="00716612">
              <w:rPr>
                <w:rStyle w:val="Hyperlink"/>
                <w:noProof/>
              </w:rPr>
              <w:t>ANNEX 3: Methodology for field strength calculations based on practical case</w:t>
            </w:r>
            <w:r w:rsidR="001F440C">
              <w:rPr>
                <w:noProof/>
                <w:webHidden/>
              </w:rPr>
              <w:tab/>
            </w:r>
            <w:r w:rsidR="001F440C">
              <w:rPr>
                <w:noProof/>
                <w:webHidden/>
              </w:rPr>
              <w:fldChar w:fldCharType="begin"/>
            </w:r>
            <w:r w:rsidR="001F440C">
              <w:rPr>
                <w:noProof/>
                <w:webHidden/>
              </w:rPr>
              <w:instrText xml:space="preserve"> PAGEREF _Toc519069562 \h </w:instrText>
            </w:r>
            <w:r w:rsidR="001F440C">
              <w:rPr>
                <w:noProof/>
                <w:webHidden/>
              </w:rPr>
            </w:r>
            <w:r w:rsidR="001F440C">
              <w:rPr>
                <w:noProof/>
                <w:webHidden/>
              </w:rPr>
              <w:fldChar w:fldCharType="separate"/>
            </w:r>
            <w:r w:rsidR="001F440C">
              <w:rPr>
                <w:noProof/>
                <w:webHidden/>
              </w:rPr>
              <w:t>49</w:t>
            </w:r>
            <w:r w:rsidR="001F440C">
              <w:rPr>
                <w:noProof/>
                <w:webHidden/>
              </w:rPr>
              <w:fldChar w:fldCharType="end"/>
            </w:r>
          </w:hyperlink>
        </w:p>
        <w:p w14:paraId="225B10DD" w14:textId="3AEB46A5" w:rsidR="001F440C" w:rsidRDefault="0006575D">
          <w:pPr>
            <w:pStyle w:val="TOC1"/>
            <w:rPr>
              <w:rFonts w:asciiTheme="minorHAnsi" w:eastAsiaTheme="minorEastAsia" w:hAnsiTheme="minorHAnsi" w:cstheme="minorBidi"/>
              <w:b w:val="0"/>
              <w:noProof/>
              <w:sz w:val="22"/>
              <w:szCs w:val="22"/>
              <w:lang w:eastAsia="en-GB"/>
            </w:rPr>
          </w:pPr>
          <w:hyperlink w:anchor="_Toc519069563" w:history="1">
            <w:r w:rsidR="001F440C" w:rsidRPr="00716612">
              <w:rPr>
                <w:rStyle w:val="Hyperlink"/>
                <w:noProof/>
              </w:rPr>
              <w:t>ANNEX 4: Template of framework coordination Agreement</w:t>
            </w:r>
            <w:r w:rsidR="001F440C">
              <w:rPr>
                <w:noProof/>
                <w:webHidden/>
              </w:rPr>
              <w:tab/>
            </w:r>
            <w:r w:rsidR="001F440C">
              <w:rPr>
                <w:noProof/>
                <w:webHidden/>
              </w:rPr>
              <w:fldChar w:fldCharType="begin"/>
            </w:r>
            <w:r w:rsidR="001F440C">
              <w:rPr>
                <w:noProof/>
                <w:webHidden/>
              </w:rPr>
              <w:instrText xml:space="preserve"> PAGEREF _Toc519069563 \h </w:instrText>
            </w:r>
            <w:r w:rsidR="001F440C">
              <w:rPr>
                <w:noProof/>
                <w:webHidden/>
              </w:rPr>
            </w:r>
            <w:r w:rsidR="001F440C">
              <w:rPr>
                <w:noProof/>
                <w:webHidden/>
              </w:rPr>
              <w:fldChar w:fldCharType="separate"/>
            </w:r>
            <w:r w:rsidR="001F440C">
              <w:rPr>
                <w:noProof/>
                <w:webHidden/>
              </w:rPr>
              <w:t>54</w:t>
            </w:r>
            <w:r w:rsidR="001F440C">
              <w:rPr>
                <w:noProof/>
                <w:webHidden/>
              </w:rPr>
              <w:fldChar w:fldCharType="end"/>
            </w:r>
          </w:hyperlink>
        </w:p>
        <w:p w14:paraId="1AA2BE76" w14:textId="303EFDDD" w:rsidR="001F440C" w:rsidRDefault="0006575D">
          <w:pPr>
            <w:pStyle w:val="TOC1"/>
            <w:rPr>
              <w:rFonts w:asciiTheme="minorHAnsi" w:eastAsiaTheme="minorEastAsia" w:hAnsiTheme="minorHAnsi" w:cstheme="minorBidi"/>
              <w:b w:val="0"/>
              <w:noProof/>
              <w:sz w:val="22"/>
              <w:szCs w:val="22"/>
              <w:lang w:eastAsia="en-GB"/>
            </w:rPr>
          </w:pPr>
          <w:hyperlink w:anchor="_Toc519069564" w:history="1">
            <w:r w:rsidR="001F440C" w:rsidRPr="00716612">
              <w:rPr>
                <w:rStyle w:val="Hyperlink"/>
                <w:noProof/>
              </w:rPr>
              <w:t>ANNEX 5: List of Reference</w:t>
            </w:r>
            <w:r w:rsidR="001F440C">
              <w:rPr>
                <w:noProof/>
                <w:webHidden/>
              </w:rPr>
              <w:tab/>
            </w:r>
            <w:r w:rsidR="001F440C">
              <w:rPr>
                <w:noProof/>
                <w:webHidden/>
              </w:rPr>
              <w:fldChar w:fldCharType="begin"/>
            </w:r>
            <w:r w:rsidR="001F440C">
              <w:rPr>
                <w:noProof/>
                <w:webHidden/>
              </w:rPr>
              <w:instrText xml:space="preserve"> PAGEREF _Toc519069564 \h </w:instrText>
            </w:r>
            <w:r w:rsidR="001F440C">
              <w:rPr>
                <w:noProof/>
                <w:webHidden/>
              </w:rPr>
            </w:r>
            <w:r w:rsidR="001F440C">
              <w:rPr>
                <w:noProof/>
                <w:webHidden/>
              </w:rPr>
              <w:fldChar w:fldCharType="separate"/>
            </w:r>
            <w:r w:rsidR="001F440C">
              <w:rPr>
                <w:noProof/>
                <w:webHidden/>
              </w:rPr>
              <w:t>55</w:t>
            </w:r>
            <w:r w:rsidR="001F440C">
              <w:rPr>
                <w:noProof/>
                <w:webHidden/>
              </w:rPr>
              <w:fldChar w:fldCharType="end"/>
            </w:r>
          </w:hyperlink>
        </w:p>
        <w:p w14:paraId="6D461F11" w14:textId="1C64E574" w:rsidR="00120A17" w:rsidRPr="001F440C" w:rsidRDefault="00A90997" w:rsidP="00264464">
          <w:pPr>
            <w:rPr>
              <w:rStyle w:val="ECCParagraph"/>
            </w:rPr>
          </w:pPr>
          <w:r w:rsidRPr="001F440C">
            <w:rPr>
              <w:rStyle w:val="ECCParagraph"/>
              <w:b/>
              <w:szCs w:val="20"/>
            </w:rPr>
            <w:fldChar w:fldCharType="end"/>
          </w:r>
        </w:p>
      </w:sdtContent>
    </w:sdt>
    <w:p w14:paraId="3622BA2D" w14:textId="430742FC" w:rsidR="00791AAC" w:rsidRPr="001F440C" w:rsidRDefault="00791AAC" w:rsidP="00264464">
      <w:pPr>
        <w:rPr>
          <w:rStyle w:val="ECCParagraph"/>
        </w:rPr>
      </w:pPr>
    </w:p>
    <w:p w14:paraId="6D4D1282" w14:textId="77777777" w:rsidR="008A54FC" w:rsidRPr="001F440C" w:rsidRDefault="008A54FC" w:rsidP="00AC2686">
      <w:pPr>
        <w:pStyle w:val="coverpageTableofContent"/>
        <w:rPr>
          <w:noProof w:val="0"/>
          <w:lang w:val="en-GB"/>
        </w:rPr>
      </w:pPr>
    </w:p>
    <w:p w14:paraId="40CBEDFA" w14:textId="77777777" w:rsidR="008A54FC" w:rsidRPr="001F440C" w:rsidRDefault="00DF2C67" w:rsidP="00E2303A">
      <w:pPr>
        <w:pStyle w:val="coverpageTableofContent"/>
        <w:rPr>
          <w:noProof w:val="0"/>
          <w:lang w:val="en-GB"/>
        </w:rPr>
      </w:pPr>
      <w:r w:rsidRPr="001F440C">
        <w:rPr>
          <w:lang w:val="en-GB" w:eastAsia="ru-RU"/>
        </w:rPr>
        <mc:AlternateContent>
          <mc:Choice Requires="wps">
            <w:drawing>
              <wp:anchor distT="0" distB="0" distL="114300" distR="114300" simplePos="0" relativeHeight="251652608" behindDoc="1" locked="1" layoutInCell="1" allowOverlap="1" wp14:anchorId="73534DCB" wp14:editId="5DDC59C8">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50342" id="Rectangle 22" o:spid="_x0000_s1026" style="position:absolute;margin-left:0;margin-top:70.9pt;width:595.3pt;height:56.7pt;z-index:-251663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1F440C">
        <w:rPr>
          <w:noProof w:val="0"/>
          <w:lang w:val="en-GB"/>
        </w:rPr>
        <w:t>LIST OF ABBREVIATIONS</w:t>
      </w:r>
    </w:p>
    <w:p w14:paraId="6A756742" w14:textId="77777777" w:rsidR="008A54FC" w:rsidRPr="001F440C"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1F440C" w14:paraId="3DC54D6A"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35074E35" w14:textId="77777777" w:rsidR="00930439" w:rsidRPr="001F440C" w:rsidRDefault="00930439" w:rsidP="00854314">
            <w:pPr>
              <w:pStyle w:val="ECCTableHeaderredfont"/>
            </w:pPr>
            <w:r w:rsidRPr="001F440C">
              <w:t>Abbreviation</w:t>
            </w:r>
          </w:p>
        </w:tc>
        <w:tc>
          <w:tcPr>
            <w:tcW w:w="7659" w:type="dxa"/>
          </w:tcPr>
          <w:p w14:paraId="74500B10" w14:textId="5A4EDF02" w:rsidR="00930439" w:rsidRPr="001F440C" w:rsidRDefault="00930439" w:rsidP="00854314">
            <w:pPr>
              <w:pStyle w:val="ECCTableHeaderredfont"/>
            </w:pPr>
            <w:r w:rsidRPr="001F440C">
              <w:t>Explanation</w:t>
            </w:r>
            <w:del w:id="40" w:author="LTU3" w:date="2018-07-05T13:29:00Z">
              <w:r w:rsidRPr="001F440C" w:rsidDel="00D1354A">
                <w:delText xml:space="preserve"> (style: </w:delText>
              </w:r>
              <w:r w:rsidR="001526A2" w:rsidRPr="001F440C" w:rsidDel="00D1354A">
                <w:delText>ECC Table Header red</w:delText>
              </w:r>
              <w:r w:rsidR="009A2F3A" w:rsidRPr="001F440C" w:rsidDel="00D1354A">
                <w:delText xml:space="preserve"> font</w:delText>
              </w:r>
              <w:r w:rsidRPr="001F440C" w:rsidDel="00D1354A">
                <w:delText>)</w:delText>
              </w:r>
            </w:del>
          </w:p>
        </w:tc>
      </w:tr>
      <w:tr w:rsidR="0085551B" w:rsidRPr="001F440C" w14:paraId="2558A4CF" w14:textId="77777777" w:rsidTr="009465E0">
        <w:trPr>
          <w:trHeight w:val="317"/>
        </w:trPr>
        <w:tc>
          <w:tcPr>
            <w:tcW w:w="2088" w:type="dxa"/>
          </w:tcPr>
          <w:p w14:paraId="5537A4DD" w14:textId="77777777" w:rsidR="0085551B" w:rsidRPr="001F440C" w:rsidRDefault="0085551B" w:rsidP="0085551B">
            <w:pPr>
              <w:pStyle w:val="ECCTabletext"/>
              <w:rPr>
                <w:rStyle w:val="ECCHLbold"/>
              </w:rPr>
            </w:pPr>
            <w:r w:rsidRPr="001F440C">
              <w:rPr>
                <w:rStyle w:val="ECCHLbold"/>
              </w:rPr>
              <w:t>ATS</w:t>
            </w:r>
          </w:p>
        </w:tc>
        <w:tc>
          <w:tcPr>
            <w:tcW w:w="7659" w:type="dxa"/>
          </w:tcPr>
          <w:p w14:paraId="52BC8574" w14:textId="77777777" w:rsidR="0085551B" w:rsidRPr="001F440C" w:rsidRDefault="0085551B" w:rsidP="0085551B">
            <w:pPr>
              <w:pStyle w:val="ECCTabletext"/>
            </w:pPr>
            <w:r w:rsidRPr="001F440C">
              <w:t>Aeronautical Telemetry System</w:t>
            </w:r>
          </w:p>
        </w:tc>
      </w:tr>
      <w:tr w:rsidR="0085551B" w:rsidRPr="001F440C" w14:paraId="4EB8B4FB" w14:textId="77777777" w:rsidTr="009465E0">
        <w:trPr>
          <w:trHeight w:val="317"/>
        </w:trPr>
        <w:tc>
          <w:tcPr>
            <w:tcW w:w="2088" w:type="dxa"/>
          </w:tcPr>
          <w:p w14:paraId="54B761BB" w14:textId="77777777" w:rsidR="0085551B" w:rsidRPr="001F440C" w:rsidRDefault="0085551B" w:rsidP="0085551B">
            <w:pPr>
              <w:pStyle w:val="ECCTabletext"/>
              <w:rPr>
                <w:rStyle w:val="ECCHLbold"/>
              </w:rPr>
            </w:pPr>
            <w:r w:rsidRPr="001F440C">
              <w:rPr>
                <w:rStyle w:val="ECCHLbold"/>
              </w:rPr>
              <w:t>BS</w:t>
            </w:r>
          </w:p>
        </w:tc>
        <w:tc>
          <w:tcPr>
            <w:tcW w:w="7659" w:type="dxa"/>
          </w:tcPr>
          <w:p w14:paraId="1A2D162E" w14:textId="77777777" w:rsidR="0085551B" w:rsidRPr="001F440C" w:rsidRDefault="0085551B" w:rsidP="0085551B">
            <w:pPr>
              <w:pStyle w:val="ECCTabletext"/>
            </w:pPr>
            <w:r w:rsidRPr="001F440C">
              <w:t>Base Station</w:t>
            </w:r>
          </w:p>
        </w:tc>
      </w:tr>
      <w:tr w:rsidR="0085551B" w:rsidRPr="001F440C" w14:paraId="6A326DDF" w14:textId="77777777" w:rsidTr="009465E0">
        <w:trPr>
          <w:trHeight w:val="317"/>
        </w:trPr>
        <w:tc>
          <w:tcPr>
            <w:tcW w:w="2088" w:type="dxa"/>
          </w:tcPr>
          <w:p w14:paraId="1F03EBF5" w14:textId="77777777" w:rsidR="0085551B" w:rsidRPr="001F440C" w:rsidRDefault="0085551B" w:rsidP="0085551B">
            <w:pPr>
              <w:pStyle w:val="ECCTabletext"/>
              <w:rPr>
                <w:rStyle w:val="ECCHLbold"/>
              </w:rPr>
            </w:pPr>
            <w:r w:rsidRPr="001F440C">
              <w:rPr>
                <w:rStyle w:val="ECCHLbold"/>
              </w:rPr>
              <w:t>BWA</w:t>
            </w:r>
          </w:p>
        </w:tc>
        <w:tc>
          <w:tcPr>
            <w:tcW w:w="7659" w:type="dxa"/>
          </w:tcPr>
          <w:p w14:paraId="747FE99F" w14:textId="77777777" w:rsidR="0085551B" w:rsidRPr="001F440C" w:rsidRDefault="0085551B" w:rsidP="0085551B">
            <w:pPr>
              <w:pStyle w:val="ECCTabletext"/>
            </w:pPr>
            <w:r w:rsidRPr="001F440C">
              <w:t>Broadband Wireless Access</w:t>
            </w:r>
          </w:p>
        </w:tc>
      </w:tr>
      <w:tr w:rsidR="0085551B" w:rsidRPr="001F440C" w14:paraId="25679C4F" w14:textId="77777777" w:rsidTr="009465E0">
        <w:trPr>
          <w:trHeight w:val="317"/>
        </w:trPr>
        <w:tc>
          <w:tcPr>
            <w:tcW w:w="2088" w:type="dxa"/>
          </w:tcPr>
          <w:p w14:paraId="2BAE009E" w14:textId="77777777" w:rsidR="0085551B" w:rsidRPr="001F440C" w:rsidRDefault="0085551B" w:rsidP="0085551B">
            <w:pPr>
              <w:pStyle w:val="ECCTabletext"/>
              <w:rPr>
                <w:rStyle w:val="ECCHLbold"/>
              </w:rPr>
            </w:pPr>
            <w:r w:rsidRPr="001F440C">
              <w:rPr>
                <w:rStyle w:val="ECCHLbold"/>
              </w:rPr>
              <w:t>CEPT</w:t>
            </w:r>
          </w:p>
        </w:tc>
        <w:tc>
          <w:tcPr>
            <w:tcW w:w="7659" w:type="dxa"/>
          </w:tcPr>
          <w:p w14:paraId="4D5A89DC" w14:textId="77777777" w:rsidR="0085551B" w:rsidRPr="001F440C" w:rsidRDefault="0085551B" w:rsidP="0085551B">
            <w:pPr>
              <w:pStyle w:val="ECCTabletext"/>
            </w:pPr>
            <w:r w:rsidRPr="001F440C">
              <w:t>European Conference of Postal and Telecommunications Administrations</w:t>
            </w:r>
          </w:p>
        </w:tc>
      </w:tr>
      <w:tr w:rsidR="0085551B" w:rsidRPr="001F440C" w14:paraId="59C3B46A" w14:textId="77777777" w:rsidTr="009465E0">
        <w:trPr>
          <w:trHeight w:val="317"/>
        </w:trPr>
        <w:tc>
          <w:tcPr>
            <w:tcW w:w="2088" w:type="dxa"/>
          </w:tcPr>
          <w:p w14:paraId="12E43EF2" w14:textId="77777777" w:rsidR="0085551B" w:rsidRPr="001F440C" w:rsidRDefault="0085551B" w:rsidP="0085551B">
            <w:pPr>
              <w:pStyle w:val="ECCTabletext"/>
              <w:rPr>
                <w:rStyle w:val="ECCHLbold"/>
              </w:rPr>
            </w:pPr>
            <w:r w:rsidRPr="001F440C">
              <w:rPr>
                <w:rStyle w:val="ECCHLbold"/>
              </w:rPr>
              <w:t>ECC</w:t>
            </w:r>
          </w:p>
        </w:tc>
        <w:tc>
          <w:tcPr>
            <w:tcW w:w="7659" w:type="dxa"/>
          </w:tcPr>
          <w:p w14:paraId="594F7EE3" w14:textId="77777777" w:rsidR="0085551B" w:rsidRPr="001F440C" w:rsidRDefault="0085551B" w:rsidP="0085551B">
            <w:pPr>
              <w:pStyle w:val="ECCTabletext"/>
            </w:pPr>
            <w:r w:rsidRPr="001F440C">
              <w:t>Electronic Communications Committee</w:t>
            </w:r>
          </w:p>
        </w:tc>
      </w:tr>
      <w:tr w:rsidR="0085551B" w:rsidRPr="001F440C" w14:paraId="48BDBCB8" w14:textId="77777777" w:rsidTr="009465E0">
        <w:trPr>
          <w:trHeight w:val="317"/>
        </w:trPr>
        <w:tc>
          <w:tcPr>
            <w:tcW w:w="2088" w:type="dxa"/>
          </w:tcPr>
          <w:p w14:paraId="43ED1A34" w14:textId="77777777" w:rsidR="0085551B" w:rsidRPr="001F440C" w:rsidRDefault="0085551B" w:rsidP="0085551B">
            <w:pPr>
              <w:pStyle w:val="ECCTabletext"/>
              <w:rPr>
                <w:rStyle w:val="ECCHLbold"/>
              </w:rPr>
            </w:pPr>
            <w:r w:rsidRPr="001F440C">
              <w:rPr>
                <w:rStyle w:val="ECCHLbold"/>
              </w:rPr>
              <w:t>EIRP</w:t>
            </w:r>
          </w:p>
        </w:tc>
        <w:tc>
          <w:tcPr>
            <w:tcW w:w="7659" w:type="dxa"/>
          </w:tcPr>
          <w:p w14:paraId="7A13129B" w14:textId="77777777" w:rsidR="0085551B" w:rsidRPr="001F440C" w:rsidRDefault="0085551B" w:rsidP="0085551B">
            <w:pPr>
              <w:pStyle w:val="ECCTabletext"/>
            </w:pPr>
            <w:r w:rsidRPr="001F440C">
              <w:t>Equivalent Isotropically Radiated Power</w:t>
            </w:r>
          </w:p>
        </w:tc>
      </w:tr>
      <w:tr w:rsidR="0085551B" w:rsidRPr="001F440C" w14:paraId="36A73EF6" w14:textId="77777777" w:rsidTr="009465E0">
        <w:trPr>
          <w:trHeight w:val="317"/>
        </w:trPr>
        <w:tc>
          <w:tcPr>
            <w:tcW w:w="2088" w:type="dxa"/>
          </w:tcPr>
          <w:p w14:paraId="31FDB4CA" w14:textId="77777777" w:rsidR="0085551B" w:rsidRPr="001F440C" w:rsidRDefault="0085551B" w:rsidP="0085551B">
            <w:pPr>
              <w:pStyle w:val="ECCTabletext"/>
              <w:rPr>
                <w:rStyle w:val="ECCHLbold"/>
              </w:rPr>
            </w:pPr>
            <w:r w:rsidRPr="001F440C">
              <w:rPr>
                <w:rStyle w:val="ECCHLbold"/>
              </w:rPr>
              <w:t>f.s.</w:t>
            </w:r>
          </w:p>
        </w:tc>
        <w:tc>
          <w:tcPr>
            <w:tcW w:w="7659" w:type="dxa"/>
          </w:tcPr>
          <w:p w14:paraId="6D0D69F8" w14:textId="77777777" w:rsidR="0085551B" w:rsidRPr="001F440C" w:rsidRDefault="0085551B" w:rsidP="0085551B">
            <w:pPr>
              <w:pStyle w:val="ECCTabletext"/>
            </w:pPr>
            <w:r w:rsidRPr="001F440C">
              <w:t xml:space="preserve">Field Strength </w:t>
            </w:r>
          </w:p>
        </w:tc>
      </w:tr>
      <w:tr w:rsidR="0085551B" w:rsidRPr="001F440C" w14:paraId="285345C6" w14:textId="77777777" w:rsidTr="009465E0">
        <w:trPr>
          <w:trHeight w:val="317"/>
        </w:trPr>
        <w:tc>
          <w:tcPr>
            <w:tcW w:w="2088" w:type="dxa"/>
          </w:tcPr>
          <w:p w14:paraId="4927448D" w14:textId="77777777" w:rsidR="0085551B" w:rsidRPr="001F440C" w:rsidRDefault="0085551B" w:rsidP="0085551B">
            <w:pPr>
              <w:pStyle w:val="ECCTabletext"/>
              <w:rPr>
                <w:rStyle w:val="ECCHLbold"/>
              </w:rPr>
            </w:pPr>
            <w:r w:rsidRPr="001F440C">
              <w:rPr>
                <w:rStyle w:val="ECCHLbold"/>
              </w:rPr>
              <w:t>IMT</w:t>
            </w:r>
          </w:p>
        </w:tc>
        <w:tc>
          <w:tcPr>
            <w:tcW w:w="7659" w:type="dxa"/>
          </w:tcPr>
          <w:p w14:paraId="027D9F42" w14:textId="77777777" w:rsidR="0085551B" w:rsidRPr="001F440C" w:rsidRDefault="0085551B" w:rsidP="0085551B">
            <w:pPr>
              <w:pStyle w:val="ECCTabletext"/>
            </w:pPr>
            <w:r w:rsidRPr="001F440C">
              <w:t>International Mobile Telecommunications</w:t>
            </w:r>
          </w:p>
        </w:tc>
      </w:tr>
      <w:tr w:rsidR="0085551B" w:rsidRPr="001F440C" w14:paraId="3140A033" w14:textId="77777777" w:rsidTr="009465E0">
        <w:trPr>
          <w:trHeight w:val="317"/>
        </w:trPr>
        <w:tc>
          <w:tcPr>
            <w:tcW w:w="2088" w:type="dxa"/>
          </w:tcPr>
          <w:p w14:paraId="1DA88983" w14:textId="77777777" w:rsidR="0085551B" w:rsidRPr="001F440C" w:rsidRDefault="0085551B" w:rsidP="0085551B">
            <w:pPr>
              <w:pStyle w:val="ECCTabletext"/>
              <w:rPr>
                <w:rStyle w:val="ECCHLbold"/>
              </w:rPr>
            </w:pPr>
            <w:r w:rsidRPr="001F440C">
              <w:rPr>
                <w:rStyle w:val="ECCHLbold"/>
              </w:rPr>
              <w:t>MFCN</w:t>
            </w:r>
          </w:p>
        </w:tc>
        <w:tc>
          <w:tcPr>
            <w:tcW w:w="7659" w:type="dxa"/>
          </w:tcPr>
          <w:p w14:paraId="65B02321" w14:textId="77777777" w:rsidR="0085551B" w:rsidRPr="001F440C" w:rsidRDefault="0085551B" w:rsidP="0085551B">
            <w:pPr>
              <w:pStyle w:val="ECCTabletext"/>
            </w:pPr>
            <w:r w:rsidRPr="001F440C">
              <w:t>Mobile/Fixed Communications Network</w:t>
            </w:r>
          </w:p>
        </w:tc>
      </w:tr>
      <w:tr w:rsidR="0085551B" w:rsidRPr="001F440C" w14:paraId="043C393B" w14:textId="77777777" w:rsidTr="009465E0">
        <w:trPr>
          <w:trHeight w:val="317"/>
        </w:trPr>
        <w:tc>
          <w:tcPr>
            <w:tcW w:w="2088" w:type="dxa"/>
          </w:tcPr>
          <w:p w14:paraId="174E9DFF" w14:textId="77777777" w:rsidR="0085551B" w:rsidRPr="001F440C" w:rsidRDefault="0085551B" w:rsidP="0085551B">
            <w:pPr>
              <w:pStyle w:val="ECCTabletext"/>
              <w:rPr>
                <w:rStyle w:val="ECCHLbold"/>
              </w:rPr>
            </w:pPr>
            <w:r w:rsidRPr="001F440C">
              <w:rPr>
                <w:rStyle w:val="ECCHLbold"/>
              </w:rPr>
              <w:t>OOB</w:t>
            </w:r>
          </w:p>
        </w:tc>
        <w:tc>
          <w:tcPr>
            <w:tcW w:w="7659" w:type="dxa"/>
          </w:tcPr>
          <w:p w14:paraId="3E0FEE78" w14:textId="77777777" w:rsidR="0085551B" w:rsidRPr="001F440C" w:rsidRDefault="0085551B" w:rsidP="0085551B">
            <w:pPr>
              <w:pStyle w:val="ECCTabletext"/>
            </w:pPr>
            <w:r w:rsidRPr="001F440C">
              <w:t>Out of Band</w:t>
            </w:r>
          </w:p>
        </w:tc>
      </w:tr>
      <w:tr w:rsidR="0085551B" w:rsidRPr="001F440C" w14:paraId="45564B7F" w14:textId="77777777" w:rsidTr="009465E0">
        <w:trPr>
          <w:trHeight w:val="317"/>
        </w:trPr>
        <w:tc>
          <w:tcPr>
            <w:tcW w:w="2088" w:type="dxa"/>
          </w:tcPr>
          <w:p w14:paraId="156C326D" w14:textId="77777777" w:rsidR="0085551B" w:rsidRPr="001F440C" w:rsidRDefault="0085551B" w:rsidP="0085551B">
            <w:pPr>
              <w:pStyle w:val="ECCTabletext"/>
              <w:rPr>
                <w:rStyle w:val="ECCHLbold"/>
              </w:rPr>
            </w:pPr>
            <w:r w:rsidRPr="001F440C">
              <w:rPr>
                <w:rStyle w:val="ECCHLbold"/>
              </w:rPr>
              <w:t>SDL</w:t>
            </w:r>
          </w:p>
        </w:tc>
        <w:tc>
          <w:tcPr>
            <w:tcW w:w="7659" w:type="dxa"/>
          </w:tcPr>
          <w:p w14:paraId="72D73698" w14:textId="77777777" w:rsidR="0085551B" w:rsidRPr="001F440C" w:rsidRDefault="0085551B" w:rsidP="0085551B">
            <w:pPr>
              <w:pStyle w:val="ECCTabletext"/>
            </w:pPr>
            <w:r w:rsidRPr="001F440C">
              <w:t>Supplemental Downlink</w:t>
            </w:r>
          </w:p>
        </w:tc>
      </w:tr>
    </w:tbl>
    <w:p w14:paraId="1A9B1EBB" w14:textId="77777777" w:rsidR="00797D4C" w:rsidRPr="001F440C" w:rsidRDefault="00797D4C" w:rsidP="008E09D3">
      <w:pPr>
        <w:pStyle w:val="Heading1"/>
        <w:rPr>
          <w:lang w:val="en-GB"/>
        </w:rPr>
      </w:pPr>
      <w:bookmarkStart w:id="41" w:name="_Toc380056497"/>
      <w:bookmarkStart w:id="42" w:name="_Toc380059748"/>
      <w:bookmarkStart w:id="43" w:name="_Toc380059785"/>
      <w:bookmarkStart w:id="44" w:name="_Toc396153636"/>
      <w:bookmarkStart w:id="45" w:name="_Toc396383863"/>
      <w:bookmarkStart w:id="46" w:name="_Toc396917296"/>
      <w:bookmarkStart w:id="47" w:name="_Toc396917345"/>
      <w:bookmarkStart w:id="48" w:name="_Toc396917407"/>
      <w:bookmarkStart w:id="49" w:name="_Toc396917460"/>
      <w:bookmarkStart w:id="50" w:name="_Toc396917627"/>
      <w:bookmarkStart w:id="51" w:name="_Toc396917642"/>
      <w:bookmarkStart w:id="52" w:name="_Toc396917747"/>
      <w:bookmarkStart w:id="53" w:name="_Toc519069531"/>
      <w:r w:rsidRPr="001F440C">
        <w:rPr>
          <w:lang w:val="en-GB"/>
        </w:rPr>
        <w:lastRenderedPageBreak/>
        <w:t>Introduction</w:t>
      </w:r>
      <w:bookmarkEnd w:id="41"/>
      <w:bookmarkEnd w:id="42"/>
      <w:bookmarkEnd w:id="43"/>
      <w:bookmarkEnd w:id="44"/>
      <w:bookmarkEnd w:id="45"/>
      <w:bookmarkEnd w:id="46"/>
      <w:bookmarkEnd w:id="47"/>
      <w:bookmarkEnd w:id="48"/>
      <w:bookmarkEnd w:id="49"/>
      <w:bookmarkEnd w:id="50"/>
      <w:bookmarkEnd w:id="51"/>
      <w:bookmarkEnd w:id="52"/>
      <w:bookmarkEnd w:id="53"/>
    </w:p>
    <w:p w14:paraId="4BF6AC5F" w14:textId="469307AC" w:rsidR="00414E5D" w:rsidRPr="001F440C" w:rsidRDefault="00414E5D" w:rsidP="00414E5D">
      <w:pPr>
        <w:rPr>
          <w:rStyle w:val="ECCParagraph"/>
        </w:rPr>
      </w:pPr>
      <w:r w:rsidRPr="001F440C">
        <w:rPr>
          <w:rStyle w:val="ECCParagraph"/>
        </w:rPr>
        <w:t xml:space="preserve">The documents </w:t>
      </w:r>
      <w:ins w:id="54" w:author="LTU1" w:date="2018-06-27T11:52:00Z">
        <w:r w:rsidR="001A1542" w:rsidRPr="001F440C">
          <w:rPr>
            <w:rStyle w:val="ECCParagraph"/>
          </w:rPr>
          <w:fldChar w:fldCharType="begin"/>
        </w:r>
        <w:r w:rsidR="001A1542" w:rsidRPr="001F440C">
          <w:rPr>
            <w:rStyle w:val="ECCParagraph"/>
          </w:rPr>
          <w:instrText xml:space="preserve"> REF _Ref517863698 \r \h </w:instrText>
        </w:r>
      </w:ins>
      <w:r w:rsidR="001A1542" w:rsidRPr="001F440C">
        <w:rPr>
          <w:rStyle w:val="ECCParagraph"/>
        </w:rPr>
      </w:r>
      <w:r w:rsidR="001A1542" w:rsidRPr="001F440C">
        <w:rPr>
          <w:rStyle w:val="ECCParagraph"/>
        </w:rPr>
        <w:fldChar w:fldCharType="separate"/>
      </w:r>
      <w:ins w:id="55" w:author="LTU4" w:date="2018-07-07T22:34:00Z">
        <w:r w:rsidR="00D6778E" w:rsidRPr="001F440C">
          <w:rPr>
            <w:rStyle w:val="ECCParagraph"/>
          </w:rPr>
          <w:t>[2]</w:t>
        </w:r>
      </w:ins>
      <w:ins w:id="56" w:author="LTU1" w:date="2018-06-27T11:52:00Z">
        <w:r w:rsidR="001A1542" w:rsidRPr="001F440C">
          <w:rPr>
            <w:rStyle w:val="ECCParagraph"/>
          </w:rPr>
          <w:fldChar w:fldCharType="end"/>
        </w:r>
      </w:ins>
      <w:del w:id="57" w:author="LTU1" w:date="2018-06-27T11:52:00Z">
        <w:r w:rsidRPr="001F440C" w:rsidDel="001A1542">
          <w:rPr>
            <w:rStyle w:val="ECCParagraph"/>
          </w:rPr>
          <w:delText>[1</w:delText>
        </w:r>
      </w:del>
      <w:r w:rsidRPr="001F440C">
        <w:rPr>
          <w:rStyle w:val="ECCParagraph"/>
        </w:rPr>
        <w:t>-</w:t>
      </w:r>
      <w:ins w:id="58" w:author="LTU1" w:date="2018-06-27T11:52:00Z">
        <w:r w:rsidR="001A1542" w:rsidRPr="001F440C">
          <w:rPr>
            <w:rStyle w:val="ECCParagraph"/>
          </w:rPr>
          <w:fldChar w:fldCharType="begin"/>
        </w:r>
        <w:r w:rsidR="001A1542" w:rsidRPr="001F440C">
          <w:rPr>
            <w:rStyle w:val="ECCParagraph"/>
          </w:rPr>
          <w:instrText xml:space="preserve"> REF _Ref517863706 \r \h </w:instrText>
        </w:r>
      </w:ins>
      <w:r w:rsidR="001A1542" w:rsidRPr="001F440C">
        <w:rPr>
          <w:rStyle w:val="ECCParagraph"/>
        </w:rPr>
      </w:r>
      <w:r w:rsidR="001A1542" w:rsidRPr="001F440C">
        <w:rPr>
          <w:rStyle w:val="ECCParagraph"/>
        </w:rPr>
        <w:fldChar w:fldCharType="separate"/>
      </w:r>
      <w:ins w:id="59" w:author="LTU4" w:date="2018-07-07T22:34:00Z">
        <w:r w:rsidR="00D6778E" w:rsidRPr="001F440C">
          <w:rPr>
            <w:rStyle w:val="ECCParagraph"/>
          </w:rPr>
          <w:t>[5]</w:t>
        </w:r>
      </w:ins>
      <w:ins w:id="60" w:author="LTU1" w:date="2018-06-27T11:52:00Z">
        <w:r w:rsidR="001A1542" w:rsidRPr="001F440C">
          <w:rPr>
            <w:rStyle w:val="ECCParagraph"/>
          </w:rPr>
          <w:fldChar w:fldCharType="end"/>
        </w:r>
      </w:ins>
      <w:del w:id="61" w:author="LTU1" w:date="2018-06-27T11:52:00Z">
        <w:r w:rsidRPr="001F440C" w:rsidDel="001A1542">
          <w:rPr>
            <w:rStyle w:val="ECCParagraph"/>
          </w:rPr>
          <w:delText>4]</w:delText>
        </w:r>
      </w:del>
      <w:r w:rsidRPr="001F440C">
        <w:rPr>
          <w:rStyle w:val="ECCParagraph"/>
        </w:rPr>
        <w:t xml:space="preserve"> provide examples of various ATS systems. Despite the different characteristics of the ground and on-board equipment, the destination and the main functions of the system remain the same and mainly provide the flight safety of the aircraft by obtaining current information to maintain the state of the performance of systems and crew during the test and during the operation of the aircraft. One such system is the aeronautical telemetry system in the aeronautical mobile service that has been in service for a long time and uses the band 1429-1535 MHz in accordance with RR No. 5.342. The system is intended for the current automatic display and registration</w:t>
      </w:r>
      <w:ins w:id="62" w:author="LTU" w:date="2018-06-05T09:50:00Z">
        <w:r w:rsidR="00B36A59" w:rsidRPr="001F440C">
          <w:rPr>
            <w:rStyle w:val="ECCParagraph"/>
          </w:rPr>
          <w:t>, at the ground level,</w:t>
        </w:r>
      </w:ins>
      <w:r w:rsidRPr="001F440C">
        <w:rPr>
          <w:rStyle w:val="ECCParagraph"/>
        </w:rPr>
        <w:t xml:space="preserve"> of generic indicators of the state of airborne equipment and crew </w:t>
      </w:r>
      <w:del w:id="63" w:author="LTU" w:date="2018-06-05T09:51:00Z">
        <w:r w:rsidRPr="001F440C" w:rsidDel="00B36A59">
          <w:rPr>
            <w:rStyle w:val="ECCParagraph"/>
          </w:rPr>
          <w:delText xml:space="preserve">at the station of </w:delText>
        </w:r>
      </w:del>
      <w:ins w:id="64" w:author="LTU" w:date="2018-06-05T09:51:00Z">
        <w:r w:rsidR="00B36A59" w:rsidRPr="001F440C">
          <w:rPr>
            <w:rStyle w:val="ECCParagraph"/>
          </w:rPr>
          <w:t xml:space="preserve">located in </w:t>
        </w:r>
      </w:ins>
      <w:r w:rsidRPr="001F440C">
        <w:rPr>
          <w:rStyle w:val="ECCParagraph"/>
        </w:rPr>
        <w:t xml:space="preserve">the airplane and for the transfer of these data to the ground station on request from the ground. </w:t>
      </w:r>
      <w:del w:id="65" w:author="LTU" w:date="2018-06-05T09:51:00Z">
        <w:r w:rsidRPr="001F440C" w:rsidDel="00B36A59">
          <w:rPr>
            <w:rStyle w:val="ECCParagraph"/>
          </w:rPr>
          <w:delText>At present</w:delText>
        </w:r>
      </w:del>
      <w:ins w:id="66" w:author="LTU" w:date="2018-06-05T09:51:00Z">
        <w:r w:rsidR="00B36A59" w:rsidRPr="001F440C">
          <w:rPr>
            <w:rStyle w:val="ECCParagraph"/>
          </w:rPr>
          <w:t>Currently</w:t>
        </w:r>
      </w:ins>
      <w:r w:rsidRPr="001F440C">
        <w:rPr>
          <w:rStyle w:val="ECCParagraph"/>
        </w:rPr>
        <w:t>, the MIFR contains 1653 assignments to aeronautical telemetry systems (ATS) in some CEPT countries (Belarus, the Russian Federation and Ukraine) within the given band.</w:t>
      </w:r>
    </w:p>
    <w:p w14:paraId="513F9A71" w14:textId="6BF24B33" w:rsidR="004E507E" w:rsidRPr="001F440C" w:rsidRDefault="004E507E" w:rsidP="00414E5D">
      <w:pPr>
        <w:rPr>
          <w:rStyle w:val="ECCParagraph"/>
        </w:rPr>
      </w:pPr>
      <w:r w:rsidRPr="001F440C">
        <w:rPr>
          <w:rStyle w:val="ECCParagraph"/>
        </w:rPr>
        <w:t>According to RR (</w:t>
      </w:r>
      <w:del w:id="67" w:author="LTU" w:date="2018-06-05T09:51:00Z">
        <w:r w:rsidRPr="001F440C" w:rsidDel="00B36A59">
          <w:rPr>
            <w:rStyle w:val="ECCParagraph"/>
          </w:rPr>
          <w:delText xml:space="preserve">edition of </w:delText>
        </w:r>
      </w:del>
      <w:r w:rsidRPr="001F440C">
        <w:rPr>
          <w:rStyle w:val="ECCParagraph"/>
        </w:rPr>
        <w:t>2016</w:t>
      </w:r>
      <w:ins w:id="68" w:author="LTU" w:date="2018-06-05T09:51:00Z">
        <w:r w:rsidR="00B36A59" w:rsidRPr="001F440C">
          <w:rPr>
            <w:rStyle w:val="ECCParagraph"/>
          </w:rPr>
          <w:t xml:space="preserve"> edition</w:t>
        </w:r>
      </w:ins>
      <w:r w:rsidRPr="001F440C">
        <w:rPr>
          <w:rStyle w:val="ECCParagraph"/>
        </w:rPr>
        <w:t>) the frequency band 1 429-1 535 MHz in Region 1 is allocated to mobile service, except aeronautical mobile, on a primary basis. According to the footnote No. 5.342 the frequency band 1 429-1 535 MHz is additionally allocated to the aeronautical mobile service on a primary basis in Armenia, Azerbaijan, Belarus, the Russian Federation, Uzbekistan, Kyrgyzstan and Ukraine, exclusively for the purposes of aeronautical telemetry within the national territory. As of 1 April 2007, the use of the frequency band 1 452-1 492 MHz is subject to agreement between the administrations concerned. According to the footnote No. 5.341A in Region 1, the frequency bands 1 427-1 452 MHz and 1 492-1 518 MHz are identified for use by administrations wishing to implement International Mobile Telecommunications (IMT) in accordance with Resolution 223 (Rev.WRC-15). This identification does not preclude the use of these frequency bands by any other application of the services to which it is allocated and does not establish priority in the Radio Regulations. The use of IMT stations is subject to agreement obtained under No. 9.21 with respect to the aeronautical mobile service used for aeronautical telemetry in accordance with No. 5.342.</w:t>
      </w:r>
    </w:p>
    <w:p w14:paraId="08A593BC" w14:textId="0D94B512" w:rsidR="00CB13A6" w:rsidRPr="001F440C" w:rsidRDefault="00414E5D" w:rsidP="00CB13A6">
      <w:pPr>
        <w:rPr>
          <w:rStyle w:val="ECCParagraph"/>
        </w:rPr>
      </w:pPr>
      <w:r w:rsidRPr="001F440C">
        <w:rPr>
          <w:rStyle w:val="ECCParagraph"/>
        </w:rPr>
        <w:t xml:space="preserve">A more detailed analysis of the operational and technical characteristics of the ATS station, obtained theoretically and practically, will allow </w:t>
      </w:r>
      <w:del w:id="69" w:author="LTU4" w:date="2018-07-07T15:27:00Z">
        <w:r w:rsidRPr="001F440C" w:rsidDel="00E729A9">
          <w:rPr>
            <w:rStyle w:val="ECCParagraph"/>
          </w:rPr>
          <w:delText xml:space="preserve">for clarified </w:delText>
        </w:r>
      </w:del>
      <w:ins w:id="70" w:author="LTU" w:date="2018-06-05T09:51:00Z">
        <w:del w:id="71" w:author="LTU4" w:date="2018-07-07T15:27:00Z">
          <w:r w:rsidR="00B36A59" w:rsidRPr="001F440C" w:rsidDel="00E729A9">
            <w:rPr>
              <w:rStyle w:val="ECCParagraph"/>
            </w:rPr>
            <w:delText>clearer</w:delText>
          </w:r>
        </w:del>
      </w:ins>
      <w:ins w:id="72" w:author="LTU4" w:date="2018-07-07T15:27:00Z">
        <w:r w:rsidR="00E729A9" w:rsidRPr="001F440C">
          <w:rPr>
            <w:rStyle w:val="ECCParagraph"/>
          </w:rPr>
          <w:t>to clarify</w:t>
        </w:r>
      </w:ins>
      <w:ins w:id="73" w:author="LTU" w:date="2018-06-05T09:51:00Z">
        <w:r w:rsidR="00B36A59" w:rsidRPr="001F440C">
          <w:rPr>
            <w:rStyle w:val="ECCParagraph"/>
          </w:rPr>
          <w:t xml:space="preserve"> </w:t>
        </w:r>
      </w:ins>
      <w:r w:rsidRPr="001F440C">
        <w:rPr>
          <w:rStyle w:val="ECCParagraph"/>
        </w:rPr>
        <w:t>protection criteria, introduce certain restrictions on the protection of ATS and suggest a possible way for efficient use of the band 1427-1518 MHz, along with provision of protection of ATS stations from the MFCN stations, located in the border area.</w:t>
      </w:r>
    </w:p>
    <w:p w14:paraId="2300C439" w14:textId="77777777" w:rsidR="008A54FC" w:rsidRPr="001F440C" w:rsidRDefault="00414E5D" w:rsidP="009465E0">
      <w:pPr>
        <w:pStyle w:val="Heading1"/>
        <w:rPr>
          <w:lang w:val="en-GB"/>
        </w:rPr>
      </w:pPr>
      <w:bookmarkStart w:id="74" w:name="_Toc511746270"/>
      <w:bookmarkStart w:id="75" w:name="_Toc511746271"/>
      <w:bookmarkStart w:id="76" w:name="_Toc511746273"/>
      <w:bookmarkStart w:id="77" w:name="_Toc519069532"/>
      <w:bookmarkEnd w:id="74"/>
      <w:bookmarkEnd w:id="75"/>
      <w:bookmarkEnd w:id="76"/>
      <w:r w:rsidRPr="001F440C">
        <w:rPr>
          <w:lang w:val="en-GB"/>
        </w:rPr>
        <w:lastRenderedPageBreak/>
        <w:t xml:space="preserve">Operational characteristics of the </w:t>
      </w:r>
      <w:r w:rsidR="00745AB9" w:rsidRPr="001F440C">
        <w:rPr>
          <w:lang w:val="en-GB"/>
        </w:rPr>
        <w:t>systems</w:t>
      </w:r>
      <w:bookmarkEnd w:id="77"/>
    </w:p>
    <w:p w14:paraId="6F7483B7" w14:textId="77777777" w:rsidR="009A40C8" w:rsidRPr="001F440C" w:rsidRDefault="009A40C8" w:rsidP="009A40C8">
      <w:pPr>
        <w:pStyle w:val="Heading2"/>
        <w:rPr>
          <w:lang w:val="en-GB"/>
        </w:rPr>
      </w:pPr>
      <w:bookmarkStart w:id="78" w:name="_Ref511206002"/>
      <w:bookmarkStart w:id="79" w:name="_Toc519069533"/>
      <w:r w:rsidRPr="001F440C">
        <w:rPr>
          <w:lang w:val="en-GB"/>
        </w:rPr>
        <w:t>Technical characteristics of ATS station</w:t>
      </w:r>
      <w:bookmarkEnd w:id="78"/>
      <w:bookmarkEnd w:id="79"/>
    </w:p>
    <w:p w14:paraId="4AB8911A" w14:textId="31528C2B" w:rsidR="00905A91" w:rsidRPr="001F440C" w:rsidRDefault="00905A91" w:rsidP="00905A91">
      <w:pPr>
        <w:pStyle w:val="Heading3"/>
        <w:rPr>
          <w:ins w:id="80" w:author="LTU1" w:date="2018-06-22T09:11:00Z"/>
          <w:lang w:val="en-GB"/>
        </w:rPr>
      </w:pPr>
      <w:bookmarkStart w:id="81" w:name="_Toc519069534"/>
      <w:ins w:id="82" w:author="LTU1" w:date="2018-06-22T09:12:00Z">
        <w:r w:rsidRPr="001F440C">
          <w:rPr>
            <w:lang w:val="en-GB"/>
          </w:rPr>
          <w:t>R</w:t>
        </w:r>
      </w:ins>
      <w:ins w:id="83" w:author="LTU1" w:date="2018-06-22T09:11:00Z">
        <w:r w:rsidRPr="001F440C">
          <w:rPr>
            <w:lang w:val="en-GB"/>
          </w:rPr>
          <w:t xml:space="preserve">adar-type </w:t>
        </w:r>
      </w:ins>
      <w:ins w:id="84" w:author="LTU4" w:date="2018-07-07T22:38:00Z">
        <w:r w:rsidR="00270FB1" w:rsidRPr="001F440C">
          <w:rPr>
            <w:lang w:val="en-GB"/>
          </w:rPr>
          <w:t xml:space="preserve">antenna </w:t>
        </w:r>
      </w:ins>
      <w:ins w:id="85" w:author="LTU1" w:date="2018-06-22T09:11:00Z">
        <w:r w:rsidRPr="001F440C">
          <w:rPr>
            <w:lang w:val="en-GB"/>
          </w:rPr>
          <w:t>system</w:t>
        </w:r>
        <w:bookmarkEnd w:id="81"/>
      </w:ins>
    </w:p>
    <w:p w14:paraId="5233BA64" w14:textId="60241BDA" w:rsidR="00C044F9" w:rsidRPr="001F440C" w:rsidRDefault="00414E5D" w:rsidP="00414E5D">
      <w:pPr>
        <w:rPr>
          <w:rStyle w:val="ECCParagraph"/>
        </w:rPr>
      </w:pPr>
      <w:r w:rsidRPr="001F440C">
        <w:rPr>
          <w:rStyle w:val="ECCParagraph"/>
        </w:rPr>
        <w:t xml:space="preserve">A distinctive feature of the system is the use of pulse-code signals, which allows in some cases to partially combine the functionality of radar and ATS. Therefore, ATS stations can have as a separate functional implementation and be an additional component of radar equipment. In particular, the </w:t>
      </w:r>
      <w:r w:rsidR="00112065" w:rsidRPr="001F440C">
        <w:rPr>
          <w:rStyle w:val="ECCParagraph"/>
        </w:rPr>
        <w:t xml:space="preserve">reflector-type </w:t>
      </w:r>
      <w:r w:rsidRPr="001F440C">
        <w:rPr>
          <w:rStyle w:val="ECCParagraph"/>
        </w:rPr>
        <w:t xml:space="preserve">radar antenna and separate components of the radar feeder system are used both by the radar and </w:t>
      </w:r>
      <w:r w:rsidR="00B36A59" w:rsidRPr="001F440C">
        <w:rPr>
          <w:rStyle w:val="ECCParagraph"/>
        </w:rPr>
        <w:t xml:space="preserve">by the </w:t>
      </w:r>
      <w:r w:rsidRPr="001F440C">
        <w:rPr>
          <w:rStyle w:val="ECCParagraph"/>
        </w:rPr>
        <w:t>ATS</w:t>
      </w:r>
      <w:r w:rsidR="00B36A59" w:rsidRPr="001F440C">
        <w:rPr>
          <w:rStyle w:val="ECCParagraph"/>
        </w:rPr>
        <w:t xml:space="preserve"> station</w:t>
      </w:r>
      <w:r w:rsidRPr="001F440C">
        <w:rPr>
          <w:rStyle w:val="ECCParagraph"/>
        </w:rPr>
        <w:t xml:space="preserve">. </w:t>
      </w:r>
      <w:r w:rsidR="00C044F9" w:rsidRPr="001F440C">
        <w:rPr>
          <w:rStyle w:val="ECCParagraph"/>
        </w:rPr>
        <w:t>The main operating mode of such system is receiving the data from the tested aircraft by synchronised rotation with radar. In this case antenna pattern is according to Recommendation ITU-R M.1851-0</w:t>
      </w:r>
      <w:ins w:id="86" w:author="LTU1" w:date="2018-06-22T09:13:00Z">
        <w:r w:rsidR="000178C1" w:rsidRPr="001F440C">
          <w:rPr>
            <w:rStyle w:val="ECCParagraph"/>
          </w:rPr>
          <w:t xml:space="preserve"> </w:t>
        </w:r>
        <w:r w:rsidR="000178C1" w:rsidRPr="001F440C">
          <w:rPr>
            <w:rStyle w:val="ECCParagraph"/>
          </w:rPr>
          <w:fldChar w:fldCharType="begin"/>
        </w:r>
        <w:r w:rsidR="000178C1" w:rsidRPr="001F440C">
          <w:rPr>
            <w:rStyle w:val="ECCParagraph"/>
          </w:rPr>
          <w:instrText xml:space="preserve"> REF _Ref517422167 \r \h </w:instrText>
        </w:r>
      </w:ins>
      <w:r w:rsidR="000178C1" w:rsidRPr="001F440C">
        <w:rPr>
          <w:rStyle w:val="ECCParagraph"/>
        </w:rPr>
      </w:r>
      <w:r w:rsidR="000178C1" w:rsidRPr="001F440C">
        <w:rPr>
          <w:rStyle w:val="ECCParagraph"/>
        </w:rPr>
        <w:fldChar w:fldCharType="separate"/>
      </w:r>
      <w:ins w:id="87" w:author="LTU4" w:date="2018-07-07T22:34:00Z">
        <w:r w:rsidR="00D6778E" w:rsidRPr="001F440C">
          <w:rPr>
            <w:rStyle w:val="ECCParagraph"/>
          </w:rPr>
          <w:t>[1]</w:t>
        </w:r>
      </w:ins>
      <w:ins w:id="88" w:author="LTU1" w:date="2018-06-22T09:13:00Z">
        <w:r w:rsidR="000178C1" w:rsidRPr="001F440C">
          <w:rPr>
            <w:rStyle w:val="ECCParagraph"/>
          </w:rPr>
          <w:fldChar w:fldCharType="end"/>
        </w:r>
      </w:ins>
      <w:r w:rsidR="00C044F9" w:rsidRPr="001F440C">
        <w:rPr>
          <w:rStyle w:val="ECCParagraph"/>
        </w:rPr>
        <w:t>.</w:t>
      </w:r>
      <w:ins w:id="89" w:author="LTU1" w:date="2018-06-22T09:15:00Z">
        <w:r w:rsidR="009150AD" w:rsidRPr="001F440C">
          <w:rPr>
            <w:rStyle w:val="ECCParagraph"/>
          </w:rPr>
          <w:t xml:space="preserve"> Further detail</w:t>
        </w:r>
        <w:r w:rsidR="000178C1" w:rsidRPr="001F440C">
          <w:rPr>
            <w:rStyle w:val="ECCParagraph"/>
          </w:rPr>
          <w:t>s are provided in Annex 1.</w:t>
        </w:r>
      </w:ins>
    </w:p>
    <w:p w14:paraId="54572FDD" w14:textId="4B54A000" w:rsidR="00905A91" w:rsidRPr="001F440C" w:rsidRDefault="00905A91" w:rsidP="00905A91">
      <w:pPr>
        <w:pStyle w:val="Heading3"/>
        <w:rPr>
          <w:ins w:id="90" w:author="LTU1" w:date="2018-06-22T09:12:00Z"/>
          <w:lang w:val="en-GB"/>
        </w:rPr>
      </w:pPr>
      <w:bookmarkStart w:id="91" w:name="_Toc519069535"/>
      <w:ins w:id="92" w:author="LTU1" w:date="2018-06-22T09:12:00Z">
        <w:r w:rsidRPr="001F440C">
          <w:rPr>
            <w:lang w:val="en-GB"/>
          </w:rPr>
          <w:t xml:space="preserve">Tracking-type </w:t>
        </w:r>
      </w:ins>
      <w:ins w:id="93" w:author="LTU4" w:date="2018-07-07T22:38:00Z">
        <w:r w:rsidR="00270FB1" w:rsidRPr="001F440C">
          <w:rPr>
            <w:lang w:val="en-GB"/>
          </w:rPr>
          <w:t xml:space="preserve">antenna </w:t>
        </w:r>
      </w:ins>
      <w:ins w:id="94" w:author="LTU1" w:date="2018-06-22T09:12:00Z">
        <w:r w:rsidRPr="001F440C">
          <w:rPr>
            <w:lang w:val="en-GB"/>
          </w:rPr>
          <w:t>system</w:t>
        </w:r>
        <w:bookmarkEnd w:id="91"/>
      </w:ins>
    </w:p>
    <w:p w14:paraId="1F7C1119" w14:textId="082471D9" w:rsidR="00C044F9" w:rsidRPr="001F440C" w:rsidRDefault="00C044F9" w:rsidP="00414E5D">
      <w:pPr>
        <w:rPr>
          <w:rStyle w:val="ECCParagraph"/>
        </w:rPr>
      </w:pPr>
      <w:r w:rsidRPr="001F440C">
        <w:rPr>
          <w:rStyle w:val="ECCParagraph"/>
        </w:rPr>
        <w:t>Another technical implementation of the ground station ATS works only on receiving data from the tested aircraft by slow tracking the movement of the aircraft. In this case antenna pattern is according to the Recommendation ITU-R M.1459-0</w:t>
      </w:r>
      <w:ins w:id="95" w:author="LTU1" w:date="2018-06-22T09:14:00Z">
        <w:r w:rsidR="000178C1" w:rsidRPr="001F440C">
          <w:rPr>
            <w:rStyle w:val="ECCParagraph"/>
          </w:rPr>
          <w:t xml:space="preserve"> </w:t>
        </w:r>
        <w:r w:rsidR="000178C1" w:rsidRPr="001F440C">
          <w:rPr>
            <w:rStyle w:val="ECCParagraph"/>
          </w:rPr>
          <w:fldChar w:fldCharType="begin"/>
        </w:r>
        <w:r w:rsidR="000178C1" w:rsidRPr="001F440C">
          <w:rPr>
            <w:rStyle w:val="ECCParagraph"/>
          </w:rPr>
          <w:instrText xml:space="preserve"> REF _Ref517422181 \r \h </w:instrText>
        </w:r>
      </w:ins>
      <w:r w:rsidR="000178C1" w:rsidRPr="001F440C">
        <w:rPr>
          <w:rStyle w:val="ECCParagraph"/>
        </w:rPr>
      </w:r>
      <w:r w:rsidR="000178C1" w:rsidRPr="001F440C">
        <w:rPr>
          <w:rStyle w:val="ECCParagraph"/>
        </w:rPr>
        <w:fldChar w:fldCharType="separate"/>
      </w:r>
      <w:ins w:id="96" w:author="LTU4" w:date="2018-07-07T22:34:00Z">
        <w:r w:rsidR="00D6778E" w:rsidRPr="001F440C">
          <w:rPr>
            <w:rStyle w:val="ECCParagraph"/>
          </w:rPr>
          <w:t>[2]</w:t>
        </w:r>
      </w:ins>
      <w:ins w:id="97" w:author="LTU1" w:date="2018-06-22T09:14:00Z">
        <w:r w:rsidR="000178C1" w:rsidRPr="001F440C">
          <w:rPr>
            <w:rStyle w:val="ECCParagraph"/>
          </w:rPr>
          <w:fldChar w:fldCharType="end"/>
        </w:r>
      </w:ins>
      <w:ins w:id="98" w:author="LTU1" w:date="2018-06-22T09:16:00Z">
        <w:r w:rsidR="000178C1" w:rsidRPr="001F440C">
          <w:rPr>
            <w:rStyle w:val="ECCParagraph"/>
          </w:rPr>
          <w:t>, see Annex 1 for further details</w:t>
        </w:r>
      </w:ins>
      <w:r w:rsidRPr="001F440C">
        <w:rPr>
          <w:rStyle w:val="ECCParagraph"/>
        </w:rPr>
        <w:t xml:space="preserve">. </w:t>
      </w:r>
    </w:p>
    <w:p w14:paraId="63EDE87B" w14:textId="17DC27F7" w:rsidR="00414E5D" w:rsidRPr="001F440C" w:rsidRDefault="00414E5D" w:rsidP="00414E5D">
      <w:pPr>
        <w:rPr>
          <w:rStyle w:val="ECCParagraph"/>
        </w:rPr>
      </w:pPr>
      <w:r w:rsidRPr="001F440C">
        <w:rPr>
          <w:rStyle w:val="ECCParagraph"/>
        </w:rPr>
        <w:t xml:space="preserve">Therefore, when determining the protection criterion, </w:t>
      </w:r>
      <w:r w:rsidR="00B36A59" w:rsidRPr="001F440C">
        <w:rPr>
          <w:rStyle w:val="ECCParagraph"/>
        </w:rPr>
        <w:t>this could be taken into account</w:t>
      </w:r>
      <w:r w:rsidRPr="001F440C">
        <w:rPr>
          <w:rStyle w:val="ECCParagraph"/>
        </w:rPr>
        <w:t>.</w:t>
      </w:r>
    </w:p>
    <w:p w14:paraId="38FCB131" w14:textId="307A345E" w:rsidR="00414E5D" w:rsidRPr="001F440C" w:rsidDel="00803205" w:rsidRDefault="00414E5D" w:rsidP="00414E5D">
      <w:pPr>
        <w:rPr>
          <w:del w:id="99" w:author="LTU3" w:date="2018-07-05T09:52:00Z"/>
          <w:rStyle w:val="ECCParagraph"/>
        </w:rPr>
      </w:pPr>
      <w:del w:id="100" w:author="LTU3" w:date="2018-07-05T09:52:00Z">
        <w:r w:rsidRPr="001F440C" w:rsidDel="00803205">
          <w:rPr>
            <w:rStyle w:val="ECCParagraph"/>
          </w:rPr>
          <w:delText xml:space="preserve">Part of the band 1429-1535 MHz is used to transmit data from an aircraft to another one, which performs the function of relay station and then </w:delText>
        </w:r>
      </w:del>
      <w:ins w:id="101" w:author="LTU" w:date="2018-06-05T09:54:00Z">
        <w:del w:id="102" w:author="LTU3" w:date="2018-07-05T09:52:00Z">
          <w:r w:rsidR="00B36A59" w:rsidRPr="001F440C" w:rsidDel="00803205">
            <w:rPr>
              <w:rStyle w:val="ECCParagraph"/>
            </w:rPr>
            <w:delText xml:space="preserve">which further </w:delText>
          </w:r>
        </w:del>
      </w:ins>
      <w:del w:id="103" w:author="LTU3" w:date="2018-07-05T09:52:00Z">
        <w:r w:rsidRPr="001F440C" w:rsidDel="00803205">
          <w:rPr>
            <w:rStyle w:val="ECCParagraph"/>
          </w:rPr>
          <w:delText xml:space="preserve">transmits </w:delText>
        </w:r>
      </w:del>
      <w:ins w:id="104" w:author="LTU" w:date="2018-06-05T09:54:00Z">
        <w:del w:id="105" w:author="LTU3" w:date="2018-07-05T09:52:00Z">
          <w:r w:rsidR="00B36A59" w:rsidRPr="001F440C" w:rsidDel="00803205">
            <w:rPr>
              <w:rStyle w:val="ECCParagraph"/>
            </w:rPr>
            <w:delText xml:space="preserve">this </w:delText>
          </w:r>
        </w:del>
      </w:ins>
      <w:del w:id="106" w:author="LTU3" w:date="2018-07-05T09:52:00Z">
        <w:r w:rsidRPr="001F440C" w:rsidDel="00803205">
          <w:rPr>
            <w:rStyle w:val="ECCParagraph"/>
          </w:rPr>
          <w:delText xml:space="preserve">data to </w:delText>
        </w:r>
      </w:del>
      <w:ins w:id="107" w:author="LTU" w:date="2018-06-05T09:54:00Z">
        <w:del w:id="108" w:author="LTU3" w:date="2018-07-05T09:52:00Z">
          <w:r w:rsidR="00B36A59" w:rsidRPr="001F440C" w:rsidDel="00803205">
            <w:rPr>
              <w:rStyle w:val="ECCParagraph"/>
            </w:rPr>
            <w:delText xml:space="preserve">the </w:delText>
          </w:r>
        </w:del>
      </w:ins>
      <w:del w:id="109" w:author="LTU3" w:date="2018-07-05T09:52:00Z">
        <w:r w:rsidRPr="001F440C" w:rsidDel="00803205">
          <w:rPr>
            <w:rStyle w:val="ECCParagraph"/>
          </w:rPr>
          <w:delText>ground receiver.</w:delText>
        </w:r>
      </w:del>
    </w:p>
    <w:p w14:paraId="51267DF7" w14:textId="47D78ED0" w:rsidR="00414E5D" w:rsidRPr="001F440C" w:rsidRDefault="00414E5D" w:rsidP="00414E5D">
      <w:pPr>
        <w:rPr>
          <w:rStyle w:val="ECCParagraph"/>
        </w:rPr>
      </w:pPr>
      <w:r w:rsidRPr="001F440C">
        <w:rPr>
          <w:rStyle w:val="ECCParagraph"/>
        </w:rPr>
        <w:t xml:space="preserve">According to the </w:t>
      </w:r>
      <w:ins w:id="110" w:author="LTU" w:date="2018-06-05T09:54:00Z">
        <w:r w:rsidR="00B36A59" w:rsidRPr="001F440C">
          <w:rPr>
            <w:rStyle w:val="ECCParagraph"/>
          </w:rPr>
          <w:t xml:space="preserve">RR </w:t>
        </w:r>
      </w:ins>
      <w:r w:rsidRPr="001F440C">
        <w:rPr>
          <w:rStyle w:val="ECCParagraph"/>
        </w:rPr>
        <w:t xml:space="preserve">footnote </w:t>
      </w:r>
      <w:del w:id="111" w:author="LTU" w:date="2018-06-05T09:54:00Z">
        <w:r w:rsidRPr="001F440C" w:rsidDel="00B36A59">
          <w:rPr>
            <w:rStyle w:val="ECCParagraph"/>
          </w:rPr>
          <w:delText xml:space="preserve">of RR </w:delText>
        </w:r>
      </w:del>
      <w:r w:rsidRPr="001F440C">
        <w:rPr>
          <w:rStyle w:val="ECCParagraph"/>
        </w:rPr>
        <w:t xml:space="preserve">No. 5.342, the service area of ATS stations is limited to the national territory. Since the service area limit is determined by the maximum radius of the system, which in turn is limited </w:t>
      </w:r>
      <w:del w:id="112" w:author="LTU" w:date="2018-06-05T09:55:00Z">
        <w:r w:rsidRPr="001F440C" w:rsidDel="00B36A59">
          <w:rPr>
            <w:rStyle w:val="ECCParagraph"/>
          </w:rPr>
          <w:delText xml:space="preserve">to </w:delText>
        </w:r>
      </w:del>
      <w:ins w:id="113" w:author="LTU" w:date="2018-06-05T09:55:00Z">
        <w:r w:rsidR="00B36A59" w:rsidRPr="001F440C">
          <w:rPr>
            <w:rStyle w:val="ECCParagraph"/>
          </w:rPr>
          <w:t xml:space="preserve">by </w:t>
        </w:r>
      </w:ins>
      <w:r w:rsidRPr="001F440C">
        <w:rPr>
          <w:rStyle w:val="ECCParagraph"/>
        </w:rPr>
        <w:t xml:space="preserve">the power budget of the link </w:t>
      </w:r>
      <w:del w:id="114" w:author="LTU" w:date="2018-06-05T09:55:00Z">
        <w:r w:rsidRPr="001F440C" w:rsidDel="00B36A59">
          <w:rPr>
            <w:rStyle w:val="ECCParagraph"/>
          </w:rPr>
          <w:delText xml:space="preserve">in the direction </w:delText>
        </w:r>
      </w:del>
      <w:r w:rsidR="00AA41C2" w:rsidRPr="001F440C">
        <w:rPr>
          <w:rStyle w:val="ECCParagraph"/>
        </w:rPr>
        <w:t>from</w:t>
      </w:r>
      <w:r w:rsidRPr="001F440C">
        <w:rPr>
          <w:rStyle w:val="ECCParagraph"/>
        </w:rPr>
        <w:t xml:space="preserve"> the aircraft</w:t>
      </w:r>
      <w:r w:rsidR="00AA41C2" w:rsidRPr="001F440C">
        <w:rPr>
          <w:rStyle w:val="ECCParagraph"/>
        </w:rPr>
        <w:t xml:space="preserve"> to </w:t>
      </w:r>
      <w:ins w:id="115" w:author="LTU" w:date="2018-06-05T09:55:00Z">
        <w:r w:rsidR="00B36A59" w:rsidRPr="001F440C">
          <w:rPr>
            <w:rStyle w:val="ECCParagraph"/>
          </w:rPr>
          <w:t xml:space="preserve">the </w:t>
        </w:r>
      </w:ins>
      <w:r w:rsidRPr="001F440C">
        <w:rPr>
          <w:rStyle w:val="ECCParagraph"/>
        </w:rPr>
        <w:t xml:space="preserve">ground </w:t>
      </w:r>
      <w:del w:id="116" w:author="LTU" w:date="2018-06-05T09:55:00Z">
        <w:r w:rsidRPr="001F440C" w:rsidDel="00B36A59">
          <w:rPr>
            <w:rStyle w:val="ECCParagraph"/>
          </w:rPr>
          <w:delText>plane</w:delText>
        </w:r>
      </w:del>
      <w:ins w:id="117" w:author="LTU" w:date="2018-06-05T09:55:00Z">
        <w:r w:rsidR="00B36A59" w:rsidRPr="001F440C">
          <w:rPr>
            <w:rStyle w:val="ECCParagraph"/>
          </w:rPr>
          <w:t>level</w:t>
        </w:r>
      </w:ins>
      <w:r w:rsidRPr="001F440C">
        <w:rPr>
          <w:rStyle w:val="ECCParagraph"/>
        </w:rPr>
        <w:t xml:space="preserve">, the possibility of data receiving and transmitting on the aircraft is determined by the flight path of the aircraft within the national territory. Thus, in the course of research, the scenario of the interference from the IMT BS should take into account the effect of interference </w:t>
      </w:r>
      <w:del w:id="118" w:author="LTU" w:date="2018-06-05T09:55:00Z">
        <w:r w:rsidRPr="001F440C" w:rsidDel="00B36A59">
          <w:rPr>
            <w:rStyle w:val="ECCParagraph"/>
          </w:rPr>
          <w:delText xml:space="preserve">on </w:delText>
        </w:r>
      </w:del>
      <w:ins w:id="119" w:author="LTU" w:date="2018-06-05T09:55:00Z">
        <w:r w:rsidR="00B36A59" w:rsidRPr="001F440C">
          <w:rPr>
            <w:rStyle w:val="ECCParagraph"/>
          </w:rPr>
          <w:t xml:space="preserve">towards </w:t>
        </w:r>
      </w:ins>
      <w:r w:rsidRPr="001F440C">
        <w:rPr>
          <w:rStyle w:val="ECCParagraph"/>
        </w:rPr>
        <w:t>both the main and side lobes of the antenna pattern of the ATS station located in the border area.</w:t>
      </w:r>
    </w:p>
    <w:p w14:paraId="4CBB4C6A" w14:textId="0BAB0B29" w:rsidR="00414E5D" w:rsidRPr="001F440C" w:rsidRDefault="00414E5D" w:rsidP="00414E5D">
      <w:pPr>
        <w:pStyle w:val="Caption"/>
        <w:rPr>
          <w:lang w:val="en-GB"/>
        </w:rPr>
      </w:pPr>
      <w:bookmarkStart w:id="120" w:name="_Ref510512359"/>
      <w:r w:rsidRPr="001F440C">
        <w:rPr>
          <w:lang w:val="en-GB"/>
        </w:rPr>
        <w:t xml:space="preserve">Table </w:t>
      </w:r>
      <w:r w:rsidR="002D0F7D" w:rsidRPr="001F440C">
        <w:rPr>
          <w:lang w:val="en-GB"/>
        </w:rPr>
        <w:fldChar w:fldCharType="begin"/>
      </w:r>
      <w:r w:rsidR="002D0F7D" w:rsidRPr="001F440C">
        <w:rPr>
          <w:lang w:val="en-GB"/>
        </w:rPr>
        <w:instrText xml:space="preserve"> SEQ Table \* ARABIC </w:instrText>
      </w:r>
      <w:r w:rsidR="002D0F7D" w:rsidRPr="001F440C">
        <w:rPr>
          <w:lang w:val="en-GB"/>
        </w:rPr>
        <w:fldChar w:fldCharType="separate"/>
      </w:r>
      <w:r w:rsidR="00D6778E" w:rsidRPr="001F440C">
        <w:rPr>
          <w:lang w:val="en-GB"/>
        </w:rPr>
        <w:t>1</w:t>
      </w:r>
      <w:r w:rsidR="002D0F7D" w:rsidRPr="001F440C">
        <w:rPr>
          <w:lang w:val="en-GB"/>
        </w:rPr>
        <w:fldChar w:fldCharType="end"/>
      </w:r>
      <w:bookmarkEnd w:id="120"/>
      <w:r w:rsidRPr="001F440C">
        <w:rPr>
          <w:lang w:val="en-GB"/>
        </w:rPr>
        <w:t xml:space="preserve">: </w:t>
      </w:r>
      <w:r w:rsidR="00BD527D" w:rsidRPr="001F440C">
        <w:rPr>
          <w:lang w:val="en-GB"/>
        </w:rPr>
        <w:t>Telemetry system characteristics</w:t>
      </w:r>
    </w:p>
    <w:tbl>
      <w:tblPr>
        <w:tblStyle w:val="ECCTable-redheader"/>
        <w:tblW w:w="5000" w:type="pct"/>
        <w:tblInd w:w="0" w:type="dxa"/>
        <w:tblLook w:val="04A0" w:firstRow="1" w:lastRow="0" w:firstColumn="1" w:lastColumn="0" w:noHBand="0" w:noVBand="1"/>
      </w:tblPr>
      <w:tblGrid>
        <w:gridCol w:w="4244"/>
        <w:gridCol w:w="5385"/>
      </w:tblGrid>
      <w:tr w:rsidR="00414E5D" w:rsidRPr="001F440C" w14:paraId="288E1C45" w14:textId="77777777" w:rsidTr="005E2964">
        <w:trPr>
          <w:cnfStyle w:val="100000000000" w:firstRow="1" w:lastRow="0" w:firstColumn="0" w:lastColumn="0" w:oddVBand="0" w:evenVBand="0" w:oddHBand="0" w:evenHBand="0" w:firstRowFirstColumn="0" w:firstRowLastColumn="0" w:lastRowFirstColumn="0" w:lastRowLastColumn="0"/>
        </w:trPr>
        <w:tc>
          <w:tcPr>
            <w:tcW w:w="2204" w:type="pct"/>
          </w:tcPr>
          <w:p w14:paraId="486F56A0" w14:textId="77777777" w:rsidR="00414E5D" w:rsidRPr="001F440C" w:rsidRDefault="00B02072" w:rsidP="00414E5D">
            <w:pPr>
              <w:pStyle w:val="ECCTableHeaderwhitefont"/>
            </w:pPr>
            <w:r w:rsidRPr="001F440C">
              <w:t>Parameter</w:t>
            </w:r>
          </w:p>
        </w:tc>
        <w:tc>
          <w:tcPr>
            <w:tcW w:w="2796" w:type="pct"/>
          </w:tcPr>
          <w:p w14:paraId="725B02FA" w14:textId="77777777" w:rsidR="00414E5D" w:rsidRPr="001F440C" w:rsidRDefault="00B02072" w:rsidP="00414E5D">
            <w:pPr>
              <w:pStyle w:val="ECCTableHeaderwhitefont"/>
            </w:pPr>
            <w:r w:rsidRPr="001F440C">
              <w:t>Value</w:t>
            </w:r>
          </w:p>
        </w:tc>
      </w:tr>
      <w:tr w:rsidR="00414E5D" w:rsidRPr="001F440C" w14:paraId="322CEC7C" w14:textId="77777777" w:rsidTr="005E2964">
        <w:trPr>
          <w:trHeight w:val="265"/>
        </w:trPr>
        <w:tc>
          <w:tcPr>
            <w:tcW w:w="2204" w:type="pct"/>
          </w:tcPr>
          <w:p w14:paraId="6EDF48D2" w14:textId="77777777" w:rsidR="00414E5D" w:rsidRPr="001F440C" w:rsidRDefault="00414E5D" w:rsidP="00414E5D">
            <w:pPr>
              <w:pStyle w:val="ECCTabletext"/>
            </w:pPr>
            <w:r w:rsidRPr="001F440C">
              <w:t>Station of aeronautical telemetry system</w:t>
            </w:r>
          </w:p>
        </w:tc>
        <w:tc>
          <w:tcPr>
            <w:tcW w:w="2796" w:type="pct"/>
          </w:tcPr>
          <w:p w14:paraId="06F9A49E" w14:textId="77777777" w:rsidR="00414E5D" w:rsidRPr="001F440C" w:rsidRDefault="00414E5D" w:rsidP="00414E5D">
            <w:pPr>
              <w:pStyle w:val="ECCTabletext"/>
            </w:pPr>
          </w:p>
        </w:tc>
      </w:tr>
      <w:tr w:rsidR="00414E5D" w:rsidRPr="001F440C" w14:paraId="5399ED44" w14:textId="77777777" w:rsidTr="005E2964">
        <w:trPr>
          <w:trHeight w:val="265"/>
        </w:trPr>
        <w:tc>
          <w:tcPr>
            <w:tcW w:w="2204" w:type="pct"/>
          </w:tcPr>
          <w:p w14:paraId="00791589" w14:textId="77777777" w:rsidR="00414E5D" w:rsidRPr="001F440C" w:rsidRDefault="00414E5D" w:rsidP="00414E5D">
            <w:pPr>
              <w:pStyle w:val="ECCTabletext"/>
            </w:pPr>
            <w:r w:rsidRPr="001F440C">
              <w:t>Application</w:t>
            </w:r>
          </w:p>
        </w:tc>
        <w:tc>
          <w:tcPr>
            <w:tcW w:w="2796" w:type="pct"/>
          </w:tcPr>
          <w:p w14:paraId="403BDCFF" w14:textId="7B1477AE" w:rsidR="00414E5D" w:rsidRPr="001F440C" w:rsidRDefault="00414E5D" w:rsidP="00414E5D">
            <w:r w:rsidRPr="001F440C">
              <w:t>Automatic display and registration</w:t>
            </w:r>
            <w:ins w:id="121" w:author="LTU" w:date="2018-06-05T09:56:00Z">
              <w:r w:rsidR="009879F6" w:rsidRPr="001F440C">
                <w:t>, at ground level,</w:t>
              </w:r>
            </w:ins>
            <w:r w:rsidRPr="001F440C">
              <w:t xml:space="preserve"> of parameters of the status of </w:t>
            </w:r>
            <w:del w:id="122" w:author="LTU" w:date="2018-06-05T09:56:00Z">
              <w:r w:rsidRPr="001F440C" w:rsidDel="009879F6">
                <w:delText xml:space="preserve">parameters of </w:delText>
              </w:r>
            </w:del>
            <w:r w:rsidRPr="001F440C">
              <w:t>on-board equipment and crew</w:t>
            </w:r>
            <w:ins w:id="123" w:author="LTU" w:date="2018-06-05T09:56:00Z">
              <w:r w:rsidR="009879F6" w:rsidRPr="001F440C">
                <w:t>,</w:t>
              </w:r>
            </w:ins>
            <w:r w:rsidRPr="001F440C">
              <w:t xml:space="preserve"> </w:t>
            </w:r>
            <w:del w:id="124" w:author="LTU" w:date="2018-06-05T09:56:00Z">
              <w:r w:rsidRPr="001F440C" w:rsidDel="009879F6">
                <w:delText>at the station of</w:delText>
              </w:r>
            </w:del>
            <w:ins w:id="125" w:author="LTU" w:date="2018-06-05T09:56:00Z">
              <w:r w:rsidR="009879F6" w:rsidRPr="001F440C">
                <w:t>located in</w:t>
              </w:r>
            </w:ins>
            <w:r w:rsidRPr="001F440C">
              <w:t xml:space="preserve"> the airplane</w:t>
            </w:r>
            <w:ins w:id="126" w:author="LTU" w:date="2018-06-05T09:56:00Z">
              <w:r w:rsidR="009879F6" w:rsidRPr="001F440C">
                <w:t>,</w:t>
              </w:r>
            </w:ins>
            <w:r w:rsidRPr="001F440C">
              <w:t xml:space="preserve"> </w:t>
            </w:r>
            <w:del w:id="127" w:author="LTU" w:date="2018-06-05T09:57:00Z">
              <w:r w:rsidRPr="001F440C" w:rsidDel="009879F6">
                <w:delText xml:space="preserve">and </w:delText>
              </w:r>
            </w:del>
            <w:ins w:id="128" w:author="LTU" w:date="2018-06-05T09:57:00Z">
              <w:r w:rsidR="009879F6" w:rsidRPr="001F440C">
                <w:t xml:space="preserve">by transmitting them to </w:t>
              </w:r>
            </w:ins>
            <w:r w:rsidRPr="001F440C">
              <w:t xml:space="preserve">the ground station of </w:t>
            </w:r>
            <w:ins w:id="129" w:author="LTU" w:date="2018-06-05T09:57:00Z">
              <w:r w:rsidR="009879F6" w:rsidRPr="001F440C">
                <w:t xml:space="preserve">the </w:t>
              </w:r>
            </w:ins>
            <w:r w:rsidRPr="001F440C">
              <w:t xml:space="preserve">aeronautical telemetry </w:t>
            </w:r>
            <w:ins w:id="130" w:author="LTU" w:date="2018-06-05T09:57:00Z">
              <w:r w:rsidR="009879F6" w:rsidRPr="001F440C">
                <w:t xml:space="preserve">system </w:t>
              </w:r>
            </w:ins>
            <w:r w:rsidRPr="001F440C">
              <w:t>of aeronautical mobile service</w:t>
            </w:r>
          </w:p>
        </w:tc>
      </w:tr>
      <w:tr w:rsidR="00414E5D" w:rsidRPr="001F440C" w14:paraId="608E2A17" w14:textId="77777777" w:rsidTr="005E2964">
        <w:trPr>
          <w:trHeight w:val="265"/>
        </w:trPr>
        <w:tc>
          <w:tcPr>
            <w:tcW w:w="2204" w:type="pct"/>
          </w:tcPr>
          <w:p w14:paraId="53302BB5" w14:textId="77777777" w:rsidR="00414E5D" w:rsidRPr="001F440C" w:rsidRDefault="00414E5D" w:rsidP="00414E5D">
            <w:pPr>
              <w:pStyle w:val="ECCTabletext"/>
            </w:pPr>
            <w:r w:rsidRPr="001F440C">
              <w:t>Characteristics of transmitter</w:t>
            </w:r>
          </w:p>
        </w:tc>
        <w:tc>
          <w:tcPr>
            <w:tcW w:w="2796" w:type="pct"/>
          </w:tcPr>
          <w:p w14:paraId="7A09AF11" w14:textId="77777777" w:rsidR="00414E5D" w:rsidRPr="001F440C" w:rsidRDefault="00414E5D" w:rsidP="00414E5D">
            <w:pPr>
              <w:pStyle w:val="ECCTabletext"/>
            </w:pPr>
          </w:p>
        </w:tc>
      </w:tr>
      <w:tr w:rsidR="00414E5D" w:rsidRPr="001F440C" w14:paraId="5E984145" w14:textId="77777777" w:rsidTr="005E2964">
        <w:trPr>
          <w:trHeight w:val="265"/>
        </w:trPr>
        <w:tc>
          <w:tcPr>
            <w:tcW w:w="2204" w:type="pct"/>
          </w:tcPr>
          <w:p w14:paraId="48F1AB91" w14:textId="77777777" w:rsidR="00414E5D" w:rsidRPr="001F440C" w:rsidRDefault="00414E5D" w:rsidP="00414E5D">
            <w:pPr>
              <w:pStyle w:val="ECCTabletext"/>
            </w:pPr>
            <w:r w:rsidRPr="001F440C">
              <w:t>Station name</w:t>
            </w:r>
          </w:p>
        </w:tc>
        <w:tc>
          <w:tcPr>
            <w:tcW w:w="2796" w:type="pct"/>
          </w:tcPr>
          <w:p w14:paraId="7A4FB323" w14:textId="77777777" w:rsidR="00414E5D" w:rsidRPr="001F440C" w:rsidRDefault="00414E5D" w:rsidP="00414E5D">
            <w:pPr>
              <w:pStyle w:val="ECCTabletext"/>
            </w:pPr>
            <w:r w:rsidRPr="001F440C">
              <w:t>ATS board transmitter</w:t>
            </w:r>
          </w:p>
        </w:tc>
      </w:tr>
      <w:tr w:rsidR="00414E5D" w:rsidRPr="001F440C" w14:paraId="6C422E82" w14:textId="77777777" w:rsidTr="005E2964">
        <w:trPr>
          <w:trHeight w:val="265"/>
        </w:trPr>
        <w:tc>
          <w:tcPr>
            <w:tcW w:w="2204" w:type="pct"/>
            <w:vAlign w:val="top"/>
          </w:tcPr>
          <w:p w14:paraId="120CE224" w14:textId="77777777" w:rsidR="00414E5D" w:rsidRPr="001F440C" w:rsidRDefault="00414E5D" w:rsidP="00414E5D">
            <w:r w:rsidRPr="001F440C">
              <w:t xml:space="preserve">Place of deployment </w:t>
            </w:r>
          </w:p>
        </w:tc>
        <w:tc>
          <w:tcPr>
            <w:tcW w:w="2796" w:type="pct"/>
            <w:vAlign w:val="top"/>
          </w:tcPr>
          <w:p w14:paraId="134C2C0A" w14:textId="77777777" w:rsidR="00414E5D" w:rsidRPr="001F440C" w:rsidRDefault="00414E5D" w:rsidP="00414E5D">
            <w:r w:rsidRPr="001F440C">
              <w:t>aircraft</w:t>
            </w:r>
          </w:p>
        </w:tc>
      </w:tr>
      <w:tr w:rsidR="00414E5D" w:rsidRPr="001F440C" w14:paraId="31FD4544" w14:textId="77777777" w:rsidTr="005E2964">
        <w:trPr>
          <w:trHeight w:val="265"/>
        </w:trPr>
        <w:tc>
          <w:tcPr>
            <w:tcW w:w="2204" w:type="pct"/>
            <w:vAlign w:val="top"/>
          </w:tcPr>
          <w:p w14:paraId="41FF17E1" w14:textId="77777777" w:rsidR="00414E5D" w:rsidRPr="001F440C" w:rsidRDefault="00414E5D" w:rsidP="00414E5D">
            <w:r w:rsidRPr="001F440C">
              <w:t>Maximum EIRP, dBW</w:t>
            </w:r>
          </w:p>
        </w:tc>
        <w:tc>
          <w:tcPr>
            <w:tcW w:w="2796" w:type="pct"/>
            <w:vAlign w:val="top"/>
          </w:tcPr>
          <w:p w14:paraId="7243E6E1" w14:textId="77777777" w:rsidR="00414E5D" w:rsidRPr="001F440C" w:rsidRDefault="00414E5D" w:rsidP="00414E5D">
            <w:r w:rsidRPr="001F440C">
              <w:t>38</w:t>
            </w:r>
          </w:p>
        </w:tc>
      </w:tr>
      <w:tr w:rsidR="00414E5D" w:rsidRPr="001F440C" w14:paraId="5F44E343" w14:textId="77777777" w:rsidTr="005E2964">
        <w:trPr>
          <w:trHeight w:val="265"/>
        </w:trPr>
        <w:tc>
          <w:tcPr>
            <w:tcW w:w="2204" w:type="pct"/>
            <w:vAlign w:val="top"/>
          </w:tcPr>
          <w:p w14:paraId="5C572189" w14:textId="77777777" w:rsidR="00414E5D" w:rsidRPr="001F440C" w:rsidRDefault="00414E5D" w:rsidP="00414E5D">
            <w:r w:rsidRPr="001F440C">
              <w:t>Average power, dBW</w:t>
            </w:r>
          </w:p>
        </w:tc>
        <w:tc>
          <w:tcPr>
            <w:tcW w:w="2796" w:type="pct"/>
            <w:vAlign w:val="top"/>
          </w:tcPr>
          <w:p w14:paraId="15AE6AD3" w14:textId="77777777" w:rsidR="00414E5D" w:rsidRPr="001F440C" w:rsidRDefault="00414E5D" w:rsidP="00414E5D">
            <w:r w:rsidRPr="001F440C">
              <w:t>5</w:t>
            </w:r>
          </w:p>
        </w:tc>
      </w:tr>
      <w:tr w:rsidR="00414E5D" w:rsidRPr="001F440C" w14:paraId="75A97147" w14:textId="77777777" w:rsidTr="005E2964">
        <w:trPr>
          <w:trHeight w:val="265"/>
        </w:trPr>
        <w:tc>
          <w:tcPr>
            <w:tcW w:w="2204" w:type="pct"/>
            <w:vAlign w:val="top"/>
          </w:tcPr>
          <w:p w14:paraId="70CF6D89" w14:textId="77777777" w:rsidR="00414E5D" w:rsidRPr="001F440C" w:rsidRDefault="00414E5D" w:rsidP="00414E5D">
            <w:r w:rsidRPr="001F440C">
              <w:t>Pulse duration,</w:t>
            </w:r>
            <w:r w:rsidR="003C09A0" w:rsidRPr="001F440C">
              <w:t xml:space="preserve"> </w:t>
            </w:r>
            <w:r w:rsidRPr="001F440C">
              <w:t>µS</w:t>
            </w:r>
          </w:p>
        </w:tc>
        <w:tc>
          <w:tcPr>
            <w:tcW w:w="2796" w:type="pct"/>
            <w:vAlign w:val="top"/>
          </w:tcPr>
          <w:p w14:paraId="60AA05B2" w14:textId="77777777" w:rsidR="00414E5D" w:rsidRPr="001F440C" w:rsidRDefault="00414E5D" w:rsidP="00414E5D">
            <w:r w:rsidRPr="001F440C">
              <w:t>0</w:t>
            </w:r>
            <w:r w:rsidR="005B02DD" w:rsidRPr="001F440C">
              <w:t>.</w:t>
            </w:r>
            <w:r w:rsidRPr="001F440C">
              <w:t>5</w:t>
            </w:r>
          </w:p>
        </w:tc>
      </w:tr>
      <w:tr w:rsidR="00414E5D" w:rsidRPr="001F440C" w14:paraId="08BD3E9E" w14:textId="77777777" w:rsidTr="005E2964">
        <w:trPr>
          <w:trHeight w:val="265"/>
        </w:trPr>
        <w:tc>
          <w:tcPr>
            <w:tcW w:w="2204" w:type="pct"/>
            <w:vAlign w:val="top"/>
          </w:tcPr>
          <w:p w14:paraId="006B950D" w14:textId="77777777" w:rsidR="00414E5D" w:rsidRPr="001F440C" w:rsidRDefault="00414E5D" w:rsidP="00414E5D">
            <w:r w:rsidRPr="001F440C">
              <w:t>Occupied bandwidth of emission, MHz</w:t>
            </w:r>
          </w:p>
        </w:tc>
        <w:tc>
          <w:tcPr>
            <w:tcW w:w="2796" w:type="pct"/>
            <w:vAlign w:val="top"/>
          </w:tcPr>
          <w:p w14:paraId="3A41C8B3" w14:textId="77777777" w:rsidR="00414E5D" w:rsidRPr="001F440C" w:rsidRDefault="00414E5D" w:rsidP="00414E5D">
            <w:r w:rsidRPr="001F440C">
              <w:t>1/3/5</w:t>
            </w:r>
          </w:p>
        </w:tc>
      </w:tr>
      <w:tr w:rsidR="00414E5D" w:rsidRPr="001F440C" w14:paraId="5BB390FC" w14:textId="77777777" w:rsidTr="005E2964">
        <w:trPr>
          <w:trHeight w:val="265"/>
        </w:trPr>
        <w:tc>
          <w:tcPr>
            <w:tcW w:w="2204" w:type="pct"/>
            <w:vAlign w:val="top"/>
          </w:tcPr>
          <w:p w14:paraId="5F17EC31" w14:textId="77777777" w:rsidR="00414E5D" w:rsidRPr="001F440C" w:rsidRDefault="00414E5D" w:rsidP="00414E5D">
            <w:pPr>
              <w:rPr>
                <w:lang w:eastAsia="en-GB"/>
              </w:rPr>
            </w:pPr>
            <w:r w:rsidRPr="001F440C">
              <w:lastRenderedPageBreak/>
              <w:t>Class of emission</w:t>
            </w:r>
          </w:p>
        </w:tc>
        <w:tc>
          <w:tcPr>
            <w:tcW w:w="2796" w:type="pct"/>
            <w:vAlign w:val="top"/>
          </w:tcPr>
          <w:p w14:paraId="33CD07DE" w14:textId="77777777" w:rsidR="00414E5D" w:rsidRPr="001F440C" w:rsidRDefault="00AA41C2" w:rsidP="00AA41C2">
            <w:r w:rsidRPr="001F440C">
              <w:t>V</w:t>
            </w:r>
            <w:r w:rsidR="00414E5D" w:rsidRPr="001F440C">
              <w:t>Х</w:t>
            </w:r>
            <w:r w:rsidRPr="001F440C">
              <w:t>D</w:t>
            </w:r>
          </w:p>
        </w:tc>
      </w:tr>
      <w:tr w:rsidR="00414E5D" w:rsidRPr="001F440C" w14:paraId="54A5C0BC" w14:textId="77777777" w:rsidTr="005E2964">
        <w:trPr>
          <w:trHeight w:val="265"/>
        </w:trPr>
        <w:tc>
          <w:tcPr>
            <w:tcW w:w="2204" w:type="pct"/>
            <w:vAlign w:val="top"/>
          </w:tcPr>
          <w:p w14:paraId="12CDFC60" w14:textId="77777777" w:rsidR="00414E5D" w:rsidRPr="001F440C" w:rsidRDefault="00414E5D" w:rsidP="00414E5D">
            <w:r w:rsidRPr="001F440C">
              <w:t>Operation frequencies, MHz</w:t>
            </w:r>
          </w:p>
        </w:tc>
        <w:tc>
          <w:tcPr>
            <w:tcW w:w="2796" w:type="pct"/>
            <w:vAlign w:val="top"/>
          </w:tcPr>
          <w:p w14:paraId="0357A6C7" w14:textId="77777777" w:rsidR="00414E5D" w:rsidRPr="001F440C" w:rsidRDefault="00414E5D" w:rsidP="00414E5D">
            <w:r w:rsidRPr="001F440C">
              <w:t>1434, 1439, 1444, 1449, 1454, 1459, 1464, 1469, 1474, 1479, 1484, 1489, 1494, 1499, 1504, 1509, 1514, 1519, 1524, 1529, 1533</w:t>
            </w:r>
          </w:p>
        </w:tc>
      </w:tr>
      <w:tr w:rsidR="00414E5D" w:rsidRPr="001F440C" w14:paraId="0C83B306" w14:textId="77777777" w:rsidTr="005E2964">
        <w:trPr>
          <w:trHeight w:val="265"/>
        </w:trPr>
        <w:tc>
          <w:tcPr>
            <w:tcW w:w="2204" w:type="pct"/>
            <w:vAlign w:val="top"/>
          </w:tcPr>
          <w:p w14:paraId="75DFDF16" w14:textId="633E0A05" w:rsidR="00414E5D" w:rsidRPr="001F440C" w:rsidRDefault="006265EB" w:rsidP="00414E5D">
            <w:ins w:id="131" w:author="SWGC" w:date="2018-04-18T15:55:00Z">
              <w:r w:rsidRPr="001F440C">
                <w:t xml:space="preserve">Maximum </w:t>
              </w:r>
            </w:ins>
            <w:r w:rsidR="005822BB" w:rsidRPr="001F440C">
              <w:t>a</w:t>
            </w:r>
            <w:r w:rsidR="00414E5D" w:rsidRPr="001F440C">
              <w:t xml:space="preserve">ntenna height, </w:t>
            </w:r>
            <w:r w:rsidR="003C09A0" w:rsidRPr="001F440C">
              <w:t>m</w:t>
            </w:r>
          </w:p>
        </w:tc>
        <w:tc>
          <w:tcPr>
            <w:tcW w:w="2796" w:type="pct"/>
            <w:vAlign w:val="top"/>
          </w:tcPr>
          <w:p w14:paraId="287E3353" w14:textId="77777777" w:rsidR="00414E5D" w:rsidRPr="001F440C" w:rsidRDefault="00414E5D" w:rsidP="00414E5D">
            <w:del w:id="132" w:author="SWGC" w:date="2018-04-18T15:55:00Z">
              <w:r w:rsidRPr="001F440C" w:rsidDel="006265EB">
                <w:delText>0</w:delText>
              </w:r>
              <w:r w:rsidR="006265EB" w:rsidRPr="001F440C" w:rsidDel="006265EB">
                <w:delText>ground</w:delText>
              </w:r>
              <w:r w:rsidRPr="001F440C" w:rsidDel="006265EB">
                <w:delText>-</w:delText>
              </w:r>
            </w:del>
            <w:r w:rsidRPr="001F440C">
              <w:t>10000</w:t>
            </w:r>
          </w:p>
        </w:tc>
      </w:tr>
      <w:tr w:rsidR="00414E5D" w:rsidRPr="001F440C" w14:paraId="12236F75" w14:textId="77777777" w:rsidTr="005E2964">
        <w:trPr>
          <w:trHeight w:val="265"/>
        </w:trPr>
        <w:tc>
          <w:tcPr>
            <w:tcW w:w="2204" w:type="pct"/>
            <w:vAlign w:val="top"/>
          </w:tcPr>
          <w:p w14:paraId="3377A5AD" w14:textId="77777777" w:rsidR="00414E5D" w:rsidRPr="001F440C" w:rsidRDefault="00414E5D" w:rsidP="00414E5D">
            <w:r w:rsidRPr="001F440C">
              <w:t>Maximum antenna gain, dB</w:t>
            </w:r>
          </w:p>
        </w:tc>
        <w:tc>
          <w:tcPr>
            <w:tcW w:w="2796" w:type="pct"/>
            <w:vAlign w:val="top"/>
          </w:tcPr>
          <w:p w14:paraId="101BB60B" w14:textId="77777777" w:rsidR="00414E5D" w:rsidRPr="001F440C" w:rsidRDefault="00414E5D" w:rsidP="00414E5D">
            <w:r w:rsidRPr="001F440C">
              <w:t>6</w:t>
            </w:r>
          </w:p>
        </w:tc>
      </w:tr>
      <w:tr w:rsidR="00414E5D" w:rsidRPr="001F440C" w14:paraId="2A0A936B" w14:textId="77777777" w:rsidTr="005E2964">
        <w:trPr>
          <w:trHeight w:val="265"/>
        </w:trPr>
        <w:tc>
          <w:tcPr>
            <w:tcW w:w="2204" w:type="pct"/>
            <w:vAlign w:val="top"/>
          </w:tcPr>
          <w:p w14:paraId="74779C77" w14:textId="77777777" w:rsidR="00414E5D" w:rsidRPr="001F440C" w:rsidRDefault="00414E5D" w:rsidP="00414E5D">
            <w:r w:rsidRPr="001F440C">
              <w:t xml:space="preserve">Antenna pattern on -3 dB level, º </w:t>
            </w:r>
          </w:p>
        </w:tc>
        <w:tc>
          <w:tcPr>
            <w:tcW w:w="2796" w:type="pct"/>
            <w:vAlign w:val="top"/>
          </w:tcPr>
          <w:p w14:paraId="2BBA6D94" w14:textId="77777777" w:rsidR="00414E5D" w:rsidRPr="001F440C" w:rsidRDefault="00414E5D" w:rsidP="00414E5D">
            <w:r w:rsidRPr="001F440C">
              <w:t xml:space="preserve">Nondirectional or low directional </w:t>
            </w:r>
          </w:p>
        </w:tc>
      </w:tr>
      <w:tr w:rsidR="00414E5D" w:rsidRPr="001F440C" w14:paraId="55255304" w14:textId="77777777" w:rsidTr="005E2964">
        <w:trPr>
          <w:trHeight w:val="265"/>
        </w:trPr>
        <w:tc>
          <w:tcPr>
            <w:tcW w:w="2204" w:type="pct"/>
            <w:vAlign w:val="top"/>
          </w:tcPr>
          <w:p w14:paraId="72C642BD" w14:textId="77777777" w:rsidR="00414E5D" w:rsidRPr="001F440C" w:rsidRDefault="00414E5D" w:rsidP="00414E5D">
            <w:r w:rsidRPr="001F440C">
              <w:t>Main lobe direction</w:t>
            </w:r>
          </w:p>
        </w:tc>
        <w:tc>
          <w:tcPr>
            <w:tcW w:w="2796" w:type="pct"/>
            <w:vAlign w:val="top"/>
          </w:tcPr>
          <w:p w14:paraId="3AFB48D1" w14:textId="77777777" w:rsidR="00414E5D" w:rsidRPr="001F440C" w:rsidRDefault="00414E5D" w:rsidP="00414E5D">
            <w:r w:rsidRPr="001F440C">
              <w:t>Low hemisphere</w:t>
            </w:r>
          </w:p>
        </w:tc>
      </w:tr>
      <w:tr w:rsidR="005B02DD" w:rsidRPr="001F440C" w14:paraId="42E9DC67" w14:textId="77777777" w:rsidTr="001F3DE2">
        <w:trPr>
          <w:trHeight w:val="265"/>
        </w:trPr>
        <w:tc>
          <w:tcPr>
            <w:tcW w:w="2204" w:type="pct"/>
          </w:tcPr>
          <w:p w14:paraId="13EE992C" w14:textId="77777777" w:rsidR="005B02DD" w:rsidRPr="001F440C" w:rsidRDefault="005B02DD" w:rsidP="005B02DD">
            <w:r w:rsidRPr="001F440C">
              <w:t>Transmission path length, km</w:t>
            </w:r>
          </w:p>
        </w:tc>
        <w:tc>
          <w:tcPr>
            <w:tcW w:w="2796" w:type="pct"/>
            <w:vAlign w:val="top"/>
          </w:tcPr>
          <w:p w14:paraId="4376E2DC" w14:textId="77777777" w:rsidR="005B02DD" w:rsidRPr="001F440C" w:rsidRDefault="005B02DD" w:rsidP="005B02DD">
            <w:r w:rsidRPr="001F440C">
              <w:t>up to 320</w:t>
            </w:r>
          </w:p>
        </w:tc>
      </w:tr>
      <w:tr w:rsidR="00414E5D" w:rsidRPr="001F440C" w14:paraId="368BF4D8" w14:textId="77777777" w:rsidTr="005E2964">
        <w:trPr>
          <w:trHeight w:val="265"/>
        </w:trPr>
        <w:tc>
          <w:tcPr>
            <w:tcW w:w="2204" w:type="pct"/>
            <w:vAlign w:val="top"/>
          </w:tcPr>
          <w:p w14:paraId="20B92407" w14:textId="77777777" w:rsidR="00414E5D" w:rsidRPr="001F440C" w:rsidRDefault="00414E5D" w:rsidP="00414E5D">
            <w:r w:rsidRPr="001F440C">
              <w:t>Characteristics of receiver</w:t>
            </w:r>
          </w:p>
        </w:tc>
        <w:tc>
          <w:tcPr>
            <w:tcW w:w="2796" w:type="pct"/>
            <w:vAlign w:val="top"/>
          </w:tcPr>
          <w:p w14:paraId="79A7D464" w14:textId="77777777" w:rsidR="00414E5D" w:rsidRPr="001F440C" w:rsidRDefault="00414E5D" w:rsidP="00414E5D"/>
        </w:tc>
      </w:tr>
      <w:tr w:rsidR="00F86BEA" w:rsidRPr="001F440C" w14:paraId="03310885" w14:textId="77777777" w:rsidTr="005E2964">
        <w:trPr>
          <w:trHeight w:val="265"/>
        </w:trPr>
        <w:tc>
          <w:tcPr>
            <w:tcW w:w="2204" w:type="pct"/>
            <w:vAlign w:val="top"/>
          </w:tcPr>
          <w:p w14:paraId="323CC754" w14:textId="77777777" w:rsidR="00F86BEA" w:rsidRPr="001F440C" w:rsidRDefault="00F86BEA" w:rsidP="00F86BEA">
            <w:r w:rsidRPr="001F440C">
              <w:t>Station name</w:t>
            </w:r>
          </w:p>
        </w:tc>
        <w:tc>
          <w:tcPr>
            <w:tcW w:w="2796" w:type="pct"/>
            <w:vAlign w:val="top"/>
          </w:tcPr>
          <w:p w14:paraId="60B7B895" w14:textId="77777777" w:rsidR="00F86BEA" w:rsidRPr="001F440C" w:rsidRDefault="00F86BEA" w:rsidP="00F86BEA">
            <w:r w:rsidRPr="001F440C">
              <w:t>ATS ground (terrestrial) receiver</w:t>
            </w:r>
          </w:p>
        </w:tc>
      </w:tr>
      <w:tr w:rsidR="00F86BEA" w:rsidRPr="001F440C" w14:paraId="2E56D755" w14:textId="77777777" w:rsidTr="005E2964">
        <w:trPr>
          <w:trHeight w:val="265"/>
        </w:trPr>
        <w:tc>
          <w:tcPr>
            <w:tcW w:w="2204" w:type="pct"/>
            <w:vAlign w:val="top"/>
          </w:tcPr>
          <w:p w14:paraId="0B20885F" w14:textId="77777777" w:rsidR="00F86BEA" w:rsidRPr="001F440C" w:rsidRDefault="00F86BEA" w:rsidP="00F86BEA">
            <w:r w:rsidRPr="001F440C">
              <w:t>Station class in accordance with Chapter IV Section 6 of Preface to BR IFIC</w:t>
            </w:r>
          </w:p>
        </w:tc>
        <w:tc>
          <w:tcPr>
            <w:tcW w:w="2796" w:type="pct"/>
            <w:vAlign w:val="top"/>
          </w:tcPr>
          <w:p w14:paraId="7A1C64E0" w14:textId="77777777" w:rsidR="00F86BEA" w:rsidRPr="001F440C" w:rsidRDefault="00F86BEA" w:rsidP="00F86BEA">
            <w:r w:rsidRPr="001F440C">
              <w:t>FA</w:t>
            </w:r>
          </w:p>
        </w:tc>
      </w:tr>
      <w:tr w:rsidR="00F86BEA" w:rsidRPr="001F440C" w14:paraId="4C16491F" w14:textId="77777777" w:rsidTr="005E2964">
        <w:trPr>
          <w:trHeight w:val="265"/>
        </w:trPr>
        <w:tc>
          <w:tcPr>
            <w:tcW w:w="2204" w:type="pct"/>
            <w:vAlign w:val="top"/>
          </w:tcPr>
          <w:p w14:paraId="548FAD12" w14:textId="77777777" w:rsidR="00F86BEA" w:rsidRPr="001F440C" w:rsidRDefault="00F86BEA" w:rsidP="00F86BEA">
            <w:r w:rsidRPr="001F440C">
              <w:t>Place of deployment</w:t>
            </w:r>
          </w:p>
        </w:tc>
        <w:tc>
          <w:tcPr>
            <w:tcW w:w="2796" w:type="pct"/>
            <w:vAlign w:val="top"/>
          </w:tcPr>
          <w:p w14:paraId="26EF7989" w14:textId="77777777" w:rsidR="00F86BEA" w:rsidRPr="001F440C" w:rsidRDefault="00F86BEA" w:rsidP="00F86BEA">
            <w:r w:rsidRPr="001F440C">
              <w:t>land</w:t>
            </w:r>
          </w:p>
        </w:tc>
      </w:tr>
      <w:tr w:rsidR="00F86BEA" w:rsidRPr="001F440C" w14:paraId="27326827" w14:textId="77777777" w:rsidTr="005E2964">
        <w:trPr>
          <w:trHeight w:val="265"/>
        </w:trPr>
        <w:tc>
          <w:tcPr>
            <w:tcW w:w="2204" w:type="pct"/>
            <w:vAlign w:val="top"/>
          </w:tcPr>
          <w:p w14:paraId="0E0007A0" w14:textId="77777777" w:rsidR="00F86BEA" w:rsidRPr="001F440C" w:rsidRDefault="00F86BEA" w:rsidP="00F86BEA">
            <w:r w:rsidRPr="001F440C">
              <w:t xml:space="preserve">Antenna height, </w:t>
            </w:r>
            <w:r w:rsidR="003C09A0" w:rsidRPr="001F440C">
              <w:t xml:space="preserve">m </w:t>
            </w:r>
          </w:p>
        </w:tc>
        <w:tc>
          <w:tcPr>
            <w:tcW w:w="2796" w:type="pct"/>
            <w:vAlign w:val="top"/>
          </w:tcPr>
          <w:p w14:paraId="3231450A" w14:textId="77777777" w:rsidR="00F86BEA" w:rsidRPr="001F440C" w:rsidRDefault="00F86BEA" w:rsidP="00F86BEA">
            <w:r w:rsidRPr="001F440C">
              <w:t>10</w:t>
            </w:r>
          </w:p>
        </w:tc>
      </w:tr>
      <w:tr w:rsidR="00F86BEA" w:rsidRPr="001F440C" w14:paraId="04D521AE" w14:textId="77777777" w:rsidTr="005E2964">
        <w:trPr>
          <w:trHeight w:val="265"/>
        </w:trPr>
        <w:tc>
          <w:tcPr>
            <w:tcW w:w="2204" w:type="pct"/>
            <w:vAlign w:val="top"/>
          </w:tcPr>
          <w:p w14:paraId="53D259A3" w14:textId="77777777" w:rsidR="00F86BEA" w:rsidRPr="001F440C" w:rsidRDefault="00F86BEA" w:rsidP="00F86BEA">
            <w:r w:rsidRPr="001F440C">
              <w:t xml:space="preserve">Polarization </w:t>
            </w:r>
          </w:p>
        </w:tc>
        <w:tc>
          <w:tcPr>
            <w:tcW w:w="2796" w:type="pct"/>
            <w:vAlign w:val="top"/>
          </w:tcPr>
          <w:p w14:paraId="47C5A844" w14:textId="77777777" w:rsidR="00F86BEA" w:rsidRPr="001F440C" w:rsidRDefault="00F86BEA" w:rsidP="00F86BEA">
            <w:r w:rsidRPr="001F440C">
              <w:t xml:space="preserve">linear </w:t>
            </w:r>
          </w:p>
        </w:tc>
      </w:tr>
      <w:tr w:rsidR="003C09A0" w:rsidRPr="001F440C" w14:paraId="4B9B7959" w14:textId="77777777" w:rsidTr="005E2964">
        <w:trPr>
          <w:trHeight w:val="265"/>
        </w:trPr>
        <w:tc>
          <w:tcPr>
            <w:tcW w:w="2204" w:type="pct"/>
            <w:vAlign w:val="top"/>
          </w:tcPr>
          <w:p w14:paraId="7F79D60A" w14:textId="77777777" w:rsidR="003C09A0" w:rsidRPr="001F440C" w:rsidRDefault="003C09A0" w:rsidP="003C09A0">
            <w:r w:rsidRPr="001F440C">
              <w:t>Thermal noise floor</w:t>
            </w:r>
            <w:ins w:id="133" w:author="SWGC" w:date="2018-04-18T15:55:00Z">
              <w:r w:rsidR="006265EB" w:rsidRPr="001F440C">
                <w:t xml:space="preserve"> </w:t>
              </w:r>
            </w:ins>
            <w:ins w:id="134" w:author="SWGC" w:date="2018-04-18T15:56:00Z">
              <w:r w:rsidR="006265EB" w:rsidRPr="001F440C">
                <w:t>(kTB)</w:t>
              </w:r>
            </w:ins>
            <w:r w:rsidRPr="001F440C">
              <w:t>, dBW</w:t>
            </w:r>
            <w:ins w:id="135" w:author="SWGC" w:date="2018-04-18T15:56:00Z">
              <w:r w:rsidR="006265EB" w:rsidRPr="001F440C">
                <w:t>/5 MHz</w:t>
              </w:r>
            </w:ins>
          </w:p>
        </w:tc>
        <w:tc>
          <w:tcPr>
            <w:tcW w:w="2796" w:type="pct"/>
            <w:vAlign w:val="top"/>
          </w:tcPr>
          <w:p w14:paraId="001548EE" w14:textId="77777777" w:rsidR="003C09A0" w:rsidRPr="001F440C" w:rsidRDefault="003C09A0" w:rsidP="003C09A0">
            <w:r w:rsidRPr="001F440C">
              <w:t>−136.98</w:t>
            </w:r>
            <w:del w:id="136" w:author="SWGC" w:date="2018-04-18T15:56:00Z">
              <w:r w:rsidR="00715EA7" w:rsidRPr="001F440C" w:rsidDel="006265EB">
                <w:delText xml:space="preserve"> (5 MHz)</w:delText>
              </w:r>
            </w:del>
          </w:p>
        </w:tc>
      </w:tr>
      <w:tr w:rsidR="003C09A0" w:rsidRPr="001F440C" w14:paraId="4DA0DFAF" w14:textId="77777777" w:rsidTr="005E2964">
        <w:trPr>
          <w:trHeight w:val="265"/>
        </w:trPr>
        <w:tc>
          <w:tcPr>
            <w:tcW w:w="2204" w:type="pct"/>
            <w:vAlign w:val="top"/>
          </w:tcPr>
          <w:p w14:paraId="268B2F97" w14:textId="77777777" w:rsidR="003C09A0" w:rsidRPr="001F440C" w:rsidRDefault="003C09A0" w:rsidP="003C09A0">
            <w:r w:rsidRPr="001F440C">
              <w:t>Noise figure, dB</w:t>
            </w:r>
          </w:p>
        </w:tc>
        <w:tc>
          <w:tcPr>
            <w:tcW w:w="2796" w:type="pct"/>
            <w:vAlign w:val="top"/>
          </w:tcPr>
          <w:p w14:paraId="44AD7651" w14:textId="77777777" w:rsidR="003C09A0" w:rsidRPr="001F440C" w:rsidRDefault="003C09A0" w:rsidP="003C09A0">
            <w:r w:rsidRPr="001F440C">
              <w:t>7</w:t>
            </w:r>
          </w:p>
        </w:tc>
      </w:tr>
      <w:tr w:rsidR="00F86BEA" w:rsidRPr="001F440C" w14:paraId="31411FE5" w14:textId="77777777" w:rsidTr="005E2964">
        <w:trPr>
          <w:trHeight w:val="265"/>
        </w:trPr>
        <w:tc>
          <w:tcPr>
            <w:tcW w:w="2204" w:type="pct"/>
            <w:vAlign w:val="top"/>
          </w:tcPr>
          <w:p w14:paraId="2FB229BF" w14:textId="77777777" w:rsidR="00F86BEA" w:rsidRPr="001F440C" w:rsidRDefault="00F86BEA" w:rsidP="00F86BEA">
            <w:r w:rsidRPr="001F440C">
              <w:t>Maximum antenna gain, dB</w:t>
            </w:r>
          </w:p>
        </w:tc>
        <w:tc>
          <w:tcPr>
            <w:tcW w:w="2796" w:type="pct"/>
            <w:vAlign w:val="top"/>
          </w:tcPr>
          <w:p w14:paraId="60F850D0" w14:textId="77777777" w:rsidR="00F86BEA" w:rsidRPr="001F440C" w:rsidRDefault="00F86BEA" w:rsidP="00F86BEA">
            <w:r w:rsidRPr="001F440C">
              <w:t>30</w:t>
            </w:r>
          </w:p>
        </w:tc>
      </w:tr>
      <w:tr w:rsidR="003C09A0" w:rsidRPr="001F440C" w14:paraId="6ACBFAFF" w14:textId="77777777" w:rsidTr="005E2964">
        <w:trPr>
          <w:trHeight w:val="265"/>
        </w:trPr>
        <w:tc>
          <w:tcPr>
            <w:tcW w:w="2204" w:type="pct"/>
            <w:vAlign w:val="top"/>
          </w:tcPr>
          <w:p w14:paraId="2A714FFC" w14:textId="77777777" w:rsidR="003C09A0" w:rsidRPr="001F440C" w:rsidRDefault="003C09A0" w:rsidP="00F86BEA">
            <w:r w:rsidRPr="001F440C">
              <w:t>Feeder losses, dB</w:t>
            </w:r>
          </w:p>
        </w:tc>
        <w:tc>
          <w:tcPr>
            <w:tcW w:w="2796" w:type="pct"/>
            <w:vAlign w:val="top"/>
          </w:tcPr>
          <w:p w14:paraId="58164E70" w14:textId="77777777" w:rsidR="003C09A0" w:rsidRPr="001F440C" w:rsidRDefault="003C09A0" w:rsidP="00F86BEA">
            <w:r w:rsidRPr="001F440C">
              <w:t>3</w:t>
            </w:r>
          </w:p>
        </w:tc>
      </w:tr>
      <w:tr w:rsidR="00F86BEA" w:rsidRPr="001F440C" w14:paraId="5E70C4CC" w14:textId="77777777" w:rsidTr="005E2964">
        <w:trPr>
          <w:trHeight w:val="265"/>
        </w:trPr>
        <w:tc>
          <w:tcPr>
            <w:tcW w:w="2204" w:type="pct"/>
            <w:vAlign w:val="top"/>
          </w:tcPr>
          <w:p w14:paraId="2E690073" w14:textId="77777777" w:rsidR="00F86BEA" w:rsidRPr="001F440C" w:rsidRDefault="00F86BEA" w:rsidP="00F86BEA">
            <w:r w:rsidRPr="001F440C">
              <w:t xml:space="preserve">Antenna pattern on -3 dB level, º </w:t>
            </w:r>
          </w:p>
        </w:tc>
        <w:tc>
          <w:tcPr>
            <w:tcW w:w="2796" w:type="pct"/>
            <w:vAlign w:val="top"/>
          </w:tcPr>
          <w:p w14:paraId="0D430057" w14:textId="77777777" w:rsidR="00F86BEA" w:rsidRPr="001F440C" w:rsidRDefault="00F86BEA" w:rsidP="00F86BEA">
            <w:r w:rsidRPr="001F440C">
              <w:t>Vertical pattern:</w:t>
            </w:r>
            <w:r w:rsidR="003C09A0" w:rsidRPr="001F440C">
              <w:t xml:space="preserve"> </w:t>
            </w:r>
            <w:r w:rsidRPr="001F440C">
              <w:t>10º; Horizon pattern: 4</w:t>
            </w:r>
            <w:r w:rsidRPr="001F440C">
              <w:rPr>
                <w:rFonts w:ascii="Cambria Math" w:hAnsi="Cambria Math" w:cs="Cambria Math"/>
              </w:rPr>
              <w:t>⁰</w:t>
            </w:r>
          </w:p>
        </w:tc>
      </w:tr>
      <w:tr w:rsidR="00F86BEA" w:rsidRPr="001F440C" w14:paraId="6A1C99E5" w14:textId="77777777" w:rsidTr="005E2964">
        <w:trPr>
          <w:trHeight w:val="265"/>
        </w:trPr>
        <w:tc>
          <w:tcPr>
            <w:tcW w:w="2204" w:type="pct"/>
            <w:vAlign w:val="top"/>
          </w:tcPr>
          <w:p w14:paraId="273AB2FB" w14:textId="77777777" w:rsidR="00F86BEA" w:rsidRPr="001F440C" w:rsidRDefault="00F86BEA" w:rsidP="00F86BEA">
            <w:r w:rsidRPr="001F440C">
              <w:t>Main lobe direction</w:t>
            </w:r>
          </w:p>
        </w:tc>
        <w:tc>
          <w:tcPr>
            <w:tcW w:w="2796" w:type="pct"/>
            <w:vAlign w:val="top"/>
          </w:tcPr>
          <w:p w14:paraId="11F11E1B" w14:textId="77777777" w:rsidR="00F86BEA" w:rsidRPr="001F440C" w:rsidRDefault="00F86BEA" w:rsidP="00F86BEA">
            <w:r w:rsidRPr="001F440C">
              <w:t>Azimuth: 0-360</w:t>
            </w:r>
            <w:r w:rsidRPr="001F440C">
              <w:rPr>
                <w:rFonts w:ascii="Cambria Math" w:hAnsi="Cambria Math" w:cs="Cambria Math"/>
              </w:rPr>
              <w:t>⁰</w:t>
            </w:r>
          </w:p>
        </w:tc>
      </w:tr>
      <w:tr w:rsidR="00F86BEA" w:rsidRPr="001F440C" w14:paraId="7BB8DF34" w14:textId="77777777" w:rsidTr="005E2964">
        <w:trPr>
          <w:trHeight w:val="265"/>
        </w:trPr>
        <w:tc>
          <w:tcPr>
            <w:tcW w:w="2204" w:type="pct"/>
            <w:vAlign w:val="top"/>
          </w:tcPr>
          <w:p w14:paraId="6648C6D9" w14:textId="77777777" w:rsidR="00F86BEA" w:rsidRPr="001F440C" w:rsidRDefault="00F86BEA" w:rsidP="00F86BEA">
            <w:r w:rsidRPr="001F440C">
              <w:t>C/N ratio, dB</w:t>
            </w:r>
          </w:p>
        </w:tc>
        <w:tc>
          <w:tcPr>
            <w:tcW w:w="2796" w:type="pct"/>
            <w:vAlign w:val="top"/>
          </w:tcPr>
          <w:p w14:paraId="110158D0" w14:textId="77777777" w:rsidR="00F86BEA" w:rsidRPr="001F440C" w:rsidRDefault="00F86BEA" w:rsidP="00F86BEA">
            <w:r w:rsidRPr="001F440C">
              <w:t>13</w:t>
            </w:r>
          </w:p>
        </w:tc>
      </w:tr>
    </w:tbl>
    <w:p w14:paraId="7E57BE34" w14:textId="1BA7F760" w:rsidR="00414E5D" w:rsidRPr="001F440C" w:rsidRDefault="001F3DE2" w:rsidP="00264464">
      <w:pPr>
        <w:rPr>
          <w:rStyle w:val="ECCParagraph"/>
        </w:rPr>
      </w:pPr>
      <w:ins w:id="137" w:author="CGC" w:date="2018-06-07T18:48:00Z">
        <w:r w:rsidRPr="001F440C">
          <w:rPr>
            <w:rStyle w:val="ECCParagraph"/>
          </w:rPr>
          <w:t>Protection criterion for the ground ATS station proposed by ATS users is provided in Table 2.</w:t>
        </w:r>
      </w:ins>
    </w:p>
    <w:p w14:paraId="181F4A05" w14:textId="6DB5A386" w:rsidR="005C1854" w:rsidRPr="001F440C" w:rsidRDefault="005C1854" w:rsidP="005C1854">
      <w:pPr>
        <w:pStyle w:val="Caption"/>
        <w:rPr>
          <w:lang w:val="en-GB"/>
        </w:rPr>
      </w:pPr>
      <w:commentRangeStart w:id="138"/>
      <w:r w:rsidRPr="001F440C">
        <w:rPr>
          <w:lang w:val="en-GB"/>
        </w:rPr>
        <w:t xml:space="preserve">Table </w:t>
      </w:r>
      <w:r w:rsidR="00091A8B" w:rsidRPr="001F440C">
        <w:rPr>
          <w:lang w:val="en-GB"/>
        </w:rPr>
        <w:fldChar w:fldCharType="begin"/>
      </w:r>
      <w:r w:rsidR="00091A8B" w:rsidRPr="001F440C">
        <w:rPr>
          <w:lang w:val="en-GB"/>
        </w:rPr>
        <w:instrText xml:space="preserve"> SEQ Table \* ARABIC </w:instrText>
      </w:r>
      <w:r w:rsidR="00091A8B" w:rsidRPr="001F440C">
        <w:rPr>
          <w:lang w:val="en-GB"/>
        </w:rPr>
        <w:fldChar w:fldCharType="separate"/>
      </w:r>
      <w:r w:rsidR="00D6778E" w:rsidRPr="001F440C">
        <w:rPr>
          <w:lang w:val="en-GB"/>
        </w:rPr>
        <w:t>2</w:t>
      </w:r>
      <w:r w:rsidR="00091A8B" w:rsidRPr="001F440C">
        <w:rPr>
          <w:lang w:val="en-GB"/>
        </w:rPr>
        <w:fldChar w:fldCharType="end"/>
      </w:r>
      <w:r w:rsidRPr="001F440C">
        <w:rPr>
          <w:lang w:val="en-GB"/>
        </w:rPr>
        <w:t>: Protection criterion for the ground ATS station proposed by ATS users</w:t>
      </w:r>
    </w:p>
    <w:tbl>
      <w:tblPr>
        <w:tblStyle w:val="ECCTable-redheader"/>
        <w:tblW w:w="5000" w:type="pct"/>
        <w:tblInd w:w="0" w:type="dxa"/>
        <w:tblLook w:val="04A0" w:firstRow="1" w:lastRow="0" w:firstColumn="1" w:lastColumn="0" w:noHBand="0" w:noVBand="1"/>
      </w:tblPr>
      <w:tblGrid>
        <w:gridCol w:w="4244"/>
        <w:gridCol w:w="5385"/>
      </w:tblGrid>
      <w:tr w:rsidR="005C1854" w:rsidRPr="001F440C" w14:paraId="61D7E16B" w14:textId="77777777" w:rsidTr="005822BB">
        <w:trPr>
          <w:cnfStyle w:val="100000000000" w:firstRow="1" w:lastRow="0" w:firstColumn="0" w:lastColumn="0" w:oddVBand="0" w:evenVBand="0" w:oddHBand="0" w:evenHBand="0" w:firstRowFirstColumn="0" w:firstRowLastColumn="0" w:lastRowFirstColumn="0" w:lastRowLastColumn="0"/>
        </w:trPr>
        <w:tc>
          <w:tcPr>
            <w:tcW w:w="2204" w:type="pct"/>
          </w:tcPr>
          <w:p w14:paraId="036759A4" w14:textId="77777777" w:rsidR="005C1854" w:rsidRPr="001F440C" w:rsidRDefault="005C1854" w:rsidP="005C1854">
            <w:pPr>
              <w:pStyle w:val="ECCTableHeaderwhitefont"/>
            </w:pPr>
            <w:r w:rsidRPr="001F440C">
              <w:t>Parameter</w:t>
            </w:r>
          </w:p>
        </w:tc>
        <w:tc>
          <w:tcPr>
            <w:tcW w:w="2796" w:type="pct"/>
          </w:tcPr>
          <w:p w14:paraId="2EE6A86B" w14:textId="77777777" w:rsidR="005C1854" w:rsidRPr="001F440C" w:rsidRDefault="005C1854" w:rsidP="005C1854">
            <w:pPr>
              <w:pStyle w:val="ECCTableHeaderwhitefont"/>
            </w:pPr>
            <w:r w:rsidRPr="001F440C">
              <w:t>Value</w:t>
            </w:r>
          </w:p>
        </w:tc>
      </w:tr>
      <w:tr w:rsidR="005C1854" w:rsidRPr="001F440C" w14:paraId="51CE2803" w14:textId="77777777" w:rsidTr="005822BB">
        <w:trPr>
          <w:trHeight w:val="265"/>
        </w:trPr>
        <w:tc>
          <w:tcPr>
            <w:tcW w:w="2204" w:type="pct"/>
            <w:vAlign w:val="top"/>
          </w:tcPr>
          <w:p w14:paraId="31EFA9D4" w14:textId="77777777" w:rsidR="005C1854" w:rsidRPr="001F440C" w:rsidRDefault="005C1854" w:rsidP="005C1854">
            <w:r w:rsidRPr="001F440C">
              <w:t>Field strength for protection, (dBµV/m)</w:t>
            </w:r>
          </w:p>
        </w:tc>
        <w:tc>
          <w:tcPr>
            <w:tcW w:w="2796" w:type="pct"/>
            <w:vAlign w:val="top"/>
          </w:tcPr>
          <w:p w14:paraId="5252E954" w14:textId="77777777" w:rsidR="005C1854" w:rsidRPr="001F440C" w:rsidRDefault="005C1854" w:rsidP="005C1854">
            <w:r w:rsidRPr="001F440C">
              <w:t>14</w:t>
            </w:r>
          </w:p>
        </w:tc>
      </w:tr>
      <w:tr w:rsidR="005C1854" w:rsidRPr="001F440C" w14:paraId="031DC105" w14:textId="77777777" w:rsidTr="005822BB">
        <w:trPr>
          <w:trHeight w:val="265"/>
        </w:trPr>
        <w:tc>
          <w:tcPr>
            <w:tcW w:w="2204" w:type="pct"/>
            <w:vAlign w:val="top"/>
          </w:tcPr>
          <w:p w14:paraId="6CE1D587" w14:textId="77777777" w:rsidR="005C1854" w:rsidRPr="001F440C" w:rsidRDefault="005C1854" w:rsidP="005C1854">
            <w:r w:rsidRPr="001F440C">
              <w:t>Percentage of time, (%)</w:t>
            </w:r>
          </w:p>
        </w:tc>
        <w:tc>
          <w:tcPr>
            <w:tcW w:w="2796" w:type="pct"/>
            <w:vAlign w:val="top"/>
          </w:tcPr>
          <w:p w14:paraId="2EC97F19" w14:textId="77777777" w:rsidR="005C1854" w:rsidRPr="001F440C" w:rsidRDefault="005C1854" w:rsidP="005C1854">
            <w:r w:rsidRPr="001F440C">
              <w:t>10</w:t>
            </w:r>
          </w:p>
        </w:tc>
      </w:tr>
      <w:tr w:rsidR="005C1854" w:rsidRPr="001F440C" w14:paraId="745BABFF" w14:textId="77777777" w:rsidTr="005822BB">
        <w:trPr>
          <w:trHeight w:val="265"/>
        </w:trPr>
        <w:tc>
          <w:tcPr>
            <w:tcW w:w="2204" w:type="pct"/>
            <w:vAlign w:val="top"/>
          </w:tcPr>
          <w:p w14:paraId="2782959D" w14:textId="77777777" w:rsidR="005C1854" w:rsidRPr="001F440C" w:rsidRDefault="005C1854" w:rsidP="005C1854">
            <w:r w:rsidRPr="001F440C">
              <w:t>Protection ratio (∆f)</w:t>
            </w:r>
          </w:p>
        </w:tc>
        <w:tc>
          <w:tcPr>
            <w:tcW w:w="2796" w:type="pct"/>
            <w:vAlign w:val="top"/>
          </w:tcPr>
          <w:p w14:paraId="57B275BD" w14:textId="77777777" w:rsidR="005C1854" w:rsidRPr="001F440C" w:rsidRDefault="005C1854" w:rsidP="005C1854">
            <w:r w:rsidRPr="001F440C">
              <w:t>Table 3</w:t>
            </w:r>
          </w:p>
        </w:tc>
      </w:tr>
      <w:tr w:rsidR="005C1854" w:rsidRPr="001F440C" w14:paraId="2A0D8C25" w14:textId="77777777" w:rsidTr="005822BB">
        <w:trPr>
          <w:trHeight w:val="265"/>
        </w:trPr>
        <w:tc>
          <w:tcPr>
            <w:tcW w:w="2204" w:type="pct"/>
            <w:vAlign w:val="top"/>
          </w:tcPr>
          <w:p w14:paraId="11CD68CE" w14:textId="540DE0AC" w:rsidR="005C1854" w:rsidRPr="001F440C" w:rsidRDefault="005C1854" w:rsidP="005C1854">
            <w:del w:id="139" w:author="CGC" w:date="2018-06-07T18:47:00Z">
              <w:r w:rsidRPr="001F440C" w:rsidDel="001F3DE2">
                <w:delText xml:space="preserve">Occupied </w:delText>
              </w:r>
            </w:del>
            <w:ins w:id="140" w:author="CGC" w:date="2018-06-07T18:47:00Z">
              <w:r w:rsidRPr="001F440C">
                <w:t xml:space="preserve">Reference </w:t>
              </w:r>
            </w:ins>
            <w:r w:rsidRPr="001F440C">
              <w:t>bandwidth</w:t>
            </w:r>
            <w:del w:id="141" w:author="CGC" w:date="2018-06-07T18:47:00Z">
              <w:r w:rsidRPr="001F440C" w:rsidDel="001F3DE2">
                <w:delText xml:space="preserve"> of emission</w:delText>
              </w:r>
            </w:del>
            <w:r w:rsidRPr="001F440C">
              <w:t>, MHz</w:t>
            </w:r>
          </w:p>
        </w:tc>
        <w:tc>
          <w:tcPr>
            <w:tcW w:w="2796" w:type="pct"/>
            <w:vAlign w:val="top"/>
          </w:tcPr>
          <w:p w14:paraId="103A5CFA" w14:textId="3371112F" w:rsidR="005C1854" w:rsidRPr="001F440C" w:rsidRDefault="005C1854" w:rsidP="005C1854">
            <w:r w:rsidRPr="001F440C">
              <w:t>5</w:t>
            </w:r>
          </w:p>
        </w:tc>
      </w:tr>
    </w:tbl>
    <w:p w14:paraId="7BE25BC1" w14:textId="7B647703" w:rsidR="005C1854" w:rsidRPr="001F440C" w:rsidRDefault="005C1854" w:rsidP="005C1854">
      <w:pPr>
        <w:pStyle w:val="Caption"/>
        <w:rPr>
          <w:lang w:val="en-GB"/>
        </w:rPr>
      </w:pPr>
      <w:r w:rsidRPr="001F440C">
        <w:rPr>
          <w:lang w:val="en-GB"/>
        </w:rPr>
        <w:t xml:space="preserve">Table </w:t>
      </w:r>
      <w:r w:rsidR="00091A8B" w:rsidRPr="001F440C">
        <w:rPr>
          <w:lang w:val="en-GB"/>
        </w:rPr>
        <w:fldChar w:fldCharType="begin"/>
      </w:r>
      <w:r w:rsidR="00091A8B" w:rsidRPr="001F440C">
        <w:rPr>
          <w:lang w:val="en-GB"/>
        </w:rPr>
        <w:instrText xml:space="preserve"> SEQ Table \* ARABIC </w:instrText>
      </w:r>
      <w:r w:rsidR="00091A8B" w:rsidRPr="001F440C">
        <w:rPr>
          <w:lang w:val="en-GB"/>
        </w:rPr>
        <w:fldChar w:fldCharType="separate"/>
      </w:r>
      <w:r w:rsidR="00D6778E" w:rsidRPr="001F440C">
        <w:rPr>
          <w:lang w:val="en-GB"/>
        </w:rPr>
        <w:t>3</w:t>
      </w:r>
      <w:r w:rsidR="00091A8B" w:rsidRPr="001F440C">
        <w:rPr>
          <w:lang w:val="en-GB"/>
        </w:rPr>
        <w:fldChar w:fldCharType="end"/>
      </w:r>
      <w:r w:rsidRPr="001F440C">
        <w:rPr>
          <w:lang w:val="en-GB"/>
        </w:rPr>
        <w:t>: Protection ratio of the ground ATS station</w:t>
      </w:r>
    </w:p>
    <w:tbl>
      <w:tblPr>
        <w:tblStyle w:val="ECCTable-redheader"/>
        <w:tblW w:w="5000" w:type="pct"/>
        <w:tblInd w:w="0" w:type="dxa"/>
        <w:tblLook w:val="04A0" w:firstRow="1" w:lastRow="0" w:firstColumn="1" w:lastColumn="0" w:noHBand="0" w:noVBand="1"/>
      </w:tblPr>
      <w:tblGrid>
        <w:gridCol w:w="2971"/>
        <w:gridCol w:w="604"/>
        <w:gridCol w:w="604"/>
        <w:gridCol w:w="605"/>
        <w:gridCol w:w="605"/>
        <w:gridCol w:w="605"/>
        <w:gridCol w:w="605"/>
        <w:gridCol w:w="605"/>
        <w:gridCol w:w="605"/>
        <w:gridCol w:w="605"/>
        <w:gridCol w:w="605"/>
        <w:gridCol w:w="610"/>
      </w:tblGrid>
      <w:tr w:rsidR="005C1854" w:rsidRPr="001F440C" w14:paraId="49FA5478" w14:textId="77777777" w:rsidTr="005822BB">
        <w:trPr>
          <w:cnfStyle w:val="100000000000" w:firstRow="1" w:lastRow="0" w:firstColumn="0" w:lastColumn="0" w:oddVBand="0" w:evenVBand="0" w:oddHBand="0" w:evenHBand="0" w:firstRowFirstColumn="0" w:firstRowLastColumn="0" w:lastRowFirstColumn="0" w:lastRowLastColumn="0"/>
        </w:trPr>
        <w:tc>
          <w:tcPr>
            <w:tcW w:w="1543" w:type="pct"/>
          </w:tcPr>
          <w:p w14:paraId="35E700B6" w14:textId="77777777" w:rsidR="005C1854" w:rsidRPr="001F440C" w:rsidRDefault="005C1854" w:rsidP="005C1854">
            <w:pPr>
              <w:pStyle w:val="ECCTableHeaderwhitefont"/>
            </w:pPr>
            <w:r w:rsidRPr="001F440C">
              <w:lastRenderedPageBreak/>
              <w:t>Parameter</w:t>
            </w:r>
          </w:p>
        </w:tc>
        <w:tc>
          <w:tcPr>
            <w:tcW w:w="3457" w:type="pct"/>
            <w:gridSpan w:val="11"/>
          </w:tcPr>
          <w:p w14:paraId="7A131ADC" w14:textId="77777777" w:rsidR="005C1854" w:rsidRPr="001F440C" w:rsidRDefault="005C1854" w:rsidP="005C1854">
            <w:pPr>
              <w:pStyle w:val="ECCTableHeaderwhitefont"/>
            </w:pPr>
            <w:r w:rsidRPr="001F440C">
              <w:t>Value</w:t>
            </w:r>
          </w:p>
        </w:tc>
      </w:tr>
      <w:tr w:rsidR="005C1854" w:rsidRPr="001F440C" w14:paraId="14AD213F" w14:textId="77777777" w:rsidTr="005C1854">
        <w:trPr>
          <w:trHeight w:val="265"/>
        </w:trPr>
        <w:tc>
          <w:tcPr>
            <w:tcW w:w="1543" w:type="pct"/>
            <w:vAlign w:val="top"/>
          </w:tcPr>
          <w:p w14:paraId="238764D3" w14:textId="77777777" w:rsidR="005C1854" w:rsidRPr="001F440C" w:rsidRDefault="005C1854" w:rsidP="005C1854">
            <w:r w:rsidRPr="001F440C">
              <w:t>∆f–IMT-ATS central frequency difference, (МHz)</w:t>
            </w:r>
          </w:p>
        </w:tc>
        <w:tc>
          <w:tcPr>
            <w:tcW w:w="314" w:type="pct"/>
            <w:vAlign w:val="top"/>
          </w:tcPr>
          <w:p w14:paraId="06C09769" w14:textId="1AEA01B0" w:rsidR="005C1854" w:rsidRPr="001F440C" w:rsidRDefault="005C1854" w:rsidP="005C1854">
            <w:r w:rsidRPr="001F440C">
              <w:t>-15</w:t>
            </w:r>
          </w:p>
        </w:tc>
        <w:tc>
          <w:tcPr>
            <w:tcW w:w="314" w:type="pct"/>
            <w:vAlign w:val="top"/>
          </w:tcPr>
          <w:p w14:paraId="53AFDB68" w14:textId="68816536" w:rsidR="005C1854" w:rsidRPr="001F440C" w:rsidRDefault="005C1854" w:rsidP="005C1854">
            <w:r w:rsidRPr="001F440C">
              <w:t>-10</w:t>
            </w:r>
          </w:p>
        </w:tc>
        <w:tc>
          <w:tcPr>
            <w:tcW w:w="314" w:type="pct"/>
            <w:vAlign w:val="top"/>
          </w:tcPr>
          <w:p w14:paraId="1BB20B91" w14:textId="0288BC0D" w:rsidR="005C1854" w:rsidRPr="001F440C" w:rsidRDefault="005C1854" w:rsidP="005C1854">
            <w:r w:rsidRPr="001F440C">
              <w:t>-8</w:t>
            </w:r>
          </w:p>
        </w:tc>
        <w:tc>
          <w:tcPr>
            <w:tcW w:w="314" w:type="pct"/>
            <w:vAlign w:val="top"/>
          </w:tcPr>
          <w:p w14:paraId="795F1C80" w14:textId="524EC7E3" w:rsidR="005C1854" w:rsidRPr="001F440C" w:rsidRDefault="005C1854" w:rsidP="005C1854">
            <w:r w:rsidRPr="001F440C">
              <w:t>-4</w:t>
            </w:r>
          </w:p>
        </w:tc>
        <w:tc>
          <w:tcPr>
            <w:tcW w:w="314" w:type="pct"/>
            <w:vAlign w:val="top"/>
          </w:tcPr>
          <w:p w14:paraId="22702F73" w14:textId="341A2D04" w:rsidR="005C1854" w:rsidRPr="001F440C" w:rsidRDefault="005C1854" w:rsidP="005C1854">
            <w:r w:rsidRPr="001F440C">
              <w:t>-2</w:t>
            </w:r>
          </w:p>
        </w:tc>
        <w:tc>
          <w:tcPr>
            <w:tcW w:w="314" w:type="pct"/>
            <w:vAlign w:val="top"/>
          </w:tcPr>
          <w:p w14:paraId="5715484E" w14:textId="395AF2E1" w:rsidR="005C1854" w:rsidRPr="001F440C" w:rsidRDefault="005C1854" w:rsidP="005C1854">
            <w:r w:rsidRPr="001F440C">
              <w:t>0</w:t>
            </w:r>
          </w:p>
        </w:tc>
        <w:tc>
          <w:tcPr>
            <w:tcW w:w="314" w:type="pct"/>
            <w:vAlign w:val="top"/>
          </w:tcPr>
          <w:p w14:paraId="68C3F293" w14:textId="20B3E248" w:rsidR="005C1854" w:rsidRPr="001F440C" w:rsidRDefault="005C1854" w:rsidP="005C1854">
            <w:r w:rsidRPr="001F440C">
              <w:t>2</w:t>
            </w:r>
          </w:p>
        </w:tc>
        <w:tc>
          <w:tcPr>
            <w:tcW w:w="314" w:type="pct"/>
            <w:vAlign w:val="top"/>
          </w:tcPr>
          <w:p w14:paraId="1EF56C53" w14:textId="0D70B88E" w:rsidR="005C1854" w:rsidRPr="001F440C" w:rsidRDefault="005C1854" w:rsidP="005C1854">
            <w:r w:rsidRPr="001F440C">
              <w:t>4</w:t>
            </w:r>
          </w:p>
        </w:tc>
        <w:tc>
          <w:tcPr>
            <w:tcW w:w="314" w:type="pct"/>
            <w:vAlign w:val="top"/>
          </w:tcPr>
          <w:p w14:paraId="458CAB21" w14:textId="0F079E3B" w:rsidR="005C1854" w:rsidRPr="001F440C" w:rsidRDefault="005C1854" w:rsidP="005C1854">
            <w:r w:rsidRPr="001F440C">
              <w:t>8</w:t>
            </w:r>
          </w:p>
        </w:tc>
        <w:tc>
          <w:tcPr>
            <w:tcW w:w="314" w:type="pct"/>
            <w:vAlign w:val="top"/>
          </w:tcPr>
          <w:p w14:paraId="1FE6B3A5" w14:textId="71D27B51" w:rsidR="005C1854" w:rsidRPr="001F440C" w:rsidRDefault="005C1854" w:rsidP="005C1854">
            <w:r w:rsidRPr="001F440C">
              <w:t>10</w:t>
            </w:r>
          </w:p>
        </w:tc>
        <w:tc>
          <w:tcPr>
            <w:tcW w:w="317" w:type="pct"/>
            <w:vAlign w:val="top"/>
          </w:tcPr>
          <w:p w14:paraId="75C4A9A5" w14:textId="335FA0B5" w:rsidR="005C1854" w:rsidRPr="001F440C" w:rsidRDefault="005C1854" w:rsidP="005C1854">
            <w:r w:rsidRPr="001F440C">
              <w:t>15</w:t>
            </w:r>
          </w:p>
        </w:tc>
      </w:tr>
      <w:tr w:rsidR="005C1854" w:rsidRPr="001F440C" w14:paraId="29EB4FC4" w14:textId="77777777" w:rsidTr="005C1854">
        <w:trPr>
          <w:trHeight w:val="265"/>
        </w:trPr>
        <w:tc>
          <w:tcPr>
            <w:tcW w:w="1543" w:type="pct"/>
            <w:vAlign w:val="top"/>
          </w:tcPr>
          <w:p w14:paraId="50E11C91" w14:textId="77777777" w:rsidR="005C1854" w:rsidRPr="001F440C" w:rsidRDefault="005C1854" w:rsidP="005C1854">
            <w:r w:rsidRPr="001F440C">
              <w:t>Protection ratio PR, (dB)</w:t>
            </w:r>
          </w:p>
        </w:tc>
        <w:tc>
          <w:tcPr>
            <w:tcW w:w="314" w:type="pct"/>
            <w:vAlign w:val="top"/>
          </w:tcPr>
          <w:p w14:paraId="6711C6BB" w14:textId="77777777" w:rsidR="005C1854" w:rsidRPr="001F440C" w:rsidRDefault="005C1854" w:rsidP="005C1854">
            <w:r w:rsidRPr="001F440C">
              <w:t>-62</w:t>
            </w:r>
          </w:p>
        </w:tc>
        <w:tc>
          <w:tcPr>
            <w:tcW w:w="314" w:type="pct"/>
            <w:vAlign w:val="top"/>
          </w:tcPr>
          <w:p w14:paraId="3001EEE4" w14:textId="77777777" w:rsidR="005C1854" w:rsidRPr="001F440C" w:rsidRDefault="005C1854" w:rsidP="005C1854">
            <w:r w:rsidRPr="001F440C">
              <w:t>-47</w:t>
            </w:r>
          </w:p>
        </w:tc>
        <w:tc>
          <w:tcPr>
            <w:tcW w:w="314" w:type="pct"/>
            <w:vAlign w:val="top"/>
          </w:tcPr>
          <w:p w14:paraId="55367D70" w14:textId="77777777" w:rsidR="005C1854" w:rsidRPr="001F440C" w:rsidRDefault="005C1854" w:rsidP="005C1854">
            <w:r w:rsidRPr="001F440C">
              <w:t>-20</w:t>
            </w:r>
          </w:p>
        </w:tc>
        <w:tc>
          <w:tcPr>
            <w:tcW w:w="314" w:type="pct"/>
            <w:vAlign w:val="top"/>
          </w:tcPr>
          <w:p w14:paraId="26771F02" w14:textId="77777777" w:rsidR="005C1854" w:rsidRPr="001F440C" w:rsidRDefault="005C1854" w:rsidP="005C1854">
            <w:r w:rsidRPr="001F440C">
              <w:t>-3</w:t>
            </w:r>
          </w:p>
        </w:tc>
        <w:tc>
          <w:tcPr>
            <w:tcW w:w="314" w:type="pct"/>
            <w:vAlign w:val="top"/>
          </w:tcPr>
          <w:p w14:paraId="42ED6A17" w14:textId="77777777" w:rsidR="005C1854" w:rsidRPr="001F440C" w:rsidRDefault="005C1854" w:rsidP="005C1854">
            <w:r w:rsidRPr="001F440C">
              <w:t>-1</w:t>
            </w:r>
          </w:p>
        </w:tc>
        <w:tc>
          <w:tcPr>
            <w:tcW w:w="314" w:type="pct"/>
            <w:vAlign w:val="top"/>
          </w:tcPr>
          <w:p w14:paraId="290BD072" w14:textId="77777777" w:rsidR="005C1854" w:rsidRPr="001F440C" w:rsidRDefault="005C1854" w:rsidP="005C1854">
            <w:r w:rsidRPr="001F440C">
              <w:t>0</w:t>
            </w:r>
          </w:p>
        </w:tc>
        <w:tc>
          <w:tcPr>
            <w:tcW w:w="314" w:type="pct"/>
            <w:vAlign w:val="top"/>
          </w:tcPr>
          <w:p w14:paraId="454861F5" w14:textId="77777777" w:rsidR="005C1854" w:rsidRPr="001F440C" w:rsidRDefault="005C1854" w:rsidP="005C1854">
            <w:r w:rsidRPr="001F440C">
              <w:t>-1</w:t>
            </w:r>
          </w:p>
        </w:tc>
        <w:tc>
          <w:tcPr>
            <w:tcW w:w="314" w:type="pct"/>
            <w:vAlign w:val="top"/>
          </w:tcPr>
          <w:p w14:paraId="04E2C4DB" w14:textId="77777777" w:rsidR="005C1854" w:rsidRPr="001F440C" w:rsidRDefault="005C1854" w:rsidP="005C1854">
            <w:r w:rsidRPr="001F440C">
              <w:t>-3</w:t>
            </w:r>
          </w:p>
        </w:tc>
        <w:tc>
          <w:tcPr>
            <w:tcW w:w="314" w:type="pct"/>
            <w:vAlign w:val="top"/>
          </w:tcPr>
          <w:p w14:paraId="0AA6B8AA" w14:textId="77777777" w:rsidR="005C1854" w:rsidRPr="001F440C" w:rsidRDefault="005C1854" w:rsidP="005C1854">
            <w:r w:rsidRPr="001F440C">
              <w:t>-20</w:t>
            </w:r>
          </w:p>
        </w:tc>
        <w:tc>
          <w:tcPr>
            <w:tcW w:w="314" w:type="pct"/>
            <w:vAlign w:val="top"/>
          </w:tcPr>
          <w:p w14:paraId="39070097" w14:textId="77777777" w:rsidR="005C1854" w:rsidRPr="001F440C" w:rsidRDefault="005C1854" w:rsidP="005C1854">
            <w:r w:rsidRPr="001F440C">
              <w:t>-47</w:t>
            </w:r>
          </w:p>
        </w:tc>
        <w:tc>
          <w:tcPr>
            <w:tcW w:w="317" w:type="pct"/>
            <w:vAlign w:val="top"/>
          </w:tcPr>
          <w:p w14:paraId="5CAE687C" w14:textId="77777777" w:rsidR="005C1854" w:rsidRPr="001F440C" w:rsidRDefault="005C1854" w:rsidP="005C1854">
            <w:r w:rsidRPr="001F440C">
              <w:t>-62</w:t>
            </w:r>
          </w:p>
        </w:tc>
      </w:tr>
    </w:tbl>
    <w:commentRangeEnd w:id="138"/>
    <w:p w14:paraId="15C9E50F" w14:textId="3F453EAE" w:rsidR="005C1854" w:rsidRPr="001F440C" w:rsidDel="009A40C8" w:rsidRDefault="005C1854" w:rsidP="00264464">
      <w:pPr>
        <w:rPr>
          <w:del w:id="142" w:author="Šarūnas Oberauskas" w:date="2018-04-09T13:43:00Z"/>
          <w:rStyle w:val="ECCParagraph"/>
        </w:rPr>
      </w:pPr>
      <w:r w:rsidRPr="001F440C">
        <w:commentReference w:id="138"/>
      </w:r>
    </w:p>
    <w:p w14:paraId="6E4799C8" w14:textId="31061849" w:rsidR="005B02DD" w:rsidRPr="001F440C" w:rsidRDefault="001C57B9" w:rsidP="00C47C3B">
      <w:pPr>
        <w:pStyle w:val="Heading2"/>
        <w:rPr>
          <w:lang w:val="en-GB"/>
        </w:rPr>
      </w:pPr>
      <w:bookmarkStart w:id="143" w:name="_Toc519069536"/>
      <w:r w:rsidRPr="001F440C">
        <w:rPr>
          <w:lang w:val="en-GB"/>
        </w:rPr>
        <w:t>T</w:t>
      </w:r>
      <w:r w:rsidR="0055080F" w:rsidRPr="001F440C">
        <w:rPr>
          <w:lang w:val="en-GB"/>
        </w:rPr>
        <w:t xml:space="preserve">echnical characteristics of </w:t>
      </w:r>
      <w:r w:rsidRPr="001F440C">
        <w:rPr>
          <w:lang w:val="en-GB"/>
        </w:rPr>
        <w:t>m</w:t>
      </w:r>
      <w:r w:rsidR="005B02DD" w:rsidRPr="001F440C">
        <w:rPr>
          <w:lang w:val="en-GB"/>
        </w:rPr>
        <w:t>obile system</w:t>
      </w:r>
      <w:bookmarkEnd w:id="143"/>
    </w:p>
    <w:p w14:paraId="4BE3852B" w14:textId="29956D21" w:rsidR="005B02DD" w:rsidRPr="001F440C" w:rsidRDefault="005B02DD" w:rsidP="00C47C3B">
      <w:pPr>
        <w:rPr>
          <w:rStyle w:val="ECCParagraph"/>
        </w:rPr>
      </w:pPr>
      <w:bookmarkStart w:id="144" w:name="_Ref508352126"/>
      <w:r w:rsidRPr="001F440C">
        <w:rPr>
          <w:rStyle w:val="ECCParagraph"/>
        </w:rPr>
        <w:t xml:space="preserve">The characteristics of mobile service systems are according to Report ITU-R M.2292-0 and are extracted in </w:t>
      </w:r>
      <w:r w:rsidR="00D046FE" w:rsidRPr="001F440C">
        <w:rPr>
          <w:rStyle w:val="ECCParagraph"/>
        </w:rPr>
        <w:fldChar w:fldCharType="begin"/>
      </w:r>
      <w:r w:rsidR="00D046FE" w:rsidRPr="001F440C">
        <w:rPr>
          <w:rStyle w:val="ECCParagraph"/>
        </w:rPr>
        <w:instrText xml:space="preserve"> REF _Ref511205906 \h </w:instrText>
      </w:r>
      <w:r w:rsidR="00D046FE" w:rsidRPr="001F440C">
        <w:rPr>
          <w:rStyle w:val="ECCParagraph"/>
        </w:rPr>
      </w:r>
      <w:r w:rsidR="00D046FE" w:rsidRPr="001F440C">
        <w:rPr>
          <w:rStyle w:val="ECCParagraph"/>
        </w:rPr>
        <w:fldChar w:fldCharType="separate"/>
      </w:r>
      <w:ins w:id="145" w:author="LTU4" w:date="2018-07-07T22:34:00Z">
        <w:r w:rsidR="00D6778E" w:rsidRPr="001F440C">
          <w:t>Table 4</w:t>
        </w:r>
      </w:ins>
      <w:del w:id="146" w:author="LTU4" w:date="2018-07-07T21:56:00Z">
        <w:r w:rsidR="00482A9B" w:rsidRPr="001F440C" w:rsidDel="00B53C3F">
          <w:delText>Table 4</w:delText>
        </w:r>
      </w:del>
      <w:r w:rsidR="00D046FE" w:rsidRPr="001F440C">
        <w:rPr>
          <w:rStyle w:val="ECCParagraph"/>
        </w:rPr>
        <w:fldChar w:fldCharType="end"/>
      </w:r>
      <w:r w:rsidRPr="001F440C">
        <w:rPr>
          <w:rStyle w:val="ECCParagraph"/>
        </w:rPr>
        <w:t>. For the analysis in this document the channel bandwidth of 5 MHz will be considered, however other channel bandwidth values also may be under consideration.</w:t>
      </w:r>
    </w:p>
    <w:p w14:paraId="727891AB" w14:textId="323F0AF7" w:rsidR="005B02DD" w:rsidRPr="001F440C" w:rsidRDefault="005B02DD" w:rsidP="005B02DD">
      <w:pPr>
        <w:pStyle w:val="Caption"/>
        <w:rPr>
          <w:lang w:val="en-GB"/>
        </w:rPr>
      </w:pPr>
      <w:bookmarkStart w:id="147" w:name="_Ref511205906"/>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r w:rsidR="00D6778E" w:rsidRPr="001F440C">
        <w:rPr>
          <w:lang w:val="en-GB"/>
        </w:rPr>
        <w:t>4</w:t>
      </w:r>
      <w:r w:rsidRPr="001F440C">
        <w:rPr>
          <w:lang w:val="en-GB"/>
        </w:rPr>
        <w:fldChar w:fldCharType="end"/>
      </w:r>
      <w:bookmarkEnd w:id="144"/>
      <w:bookmarkEnd w:id="147"/>
      <w:r w:rsidRPr="001F440C">
        <w:rPr>
          <w:lang w:val="en-GB"/>
        </w:rPr>
        <w:t>: Parameters of macro base station</w:t>
      </w:r>
    </w:p>
    <w:tbl>
      <w:tblPr>
        <w:tblStyle w:val="ECCTable-redheader"/>
        <w:tblW w:w="5000" w:type="pct"/>
        <w:tblInd w:w="0" w:type="dxa"/>
        <w:tblLook w:val="04A0" w:firstRow="1" w:lastRow="0" w:firstColumn="1" w:lastColumn="0" w:noHBand="0" w:noVBand="1"/>
      </w:tblPr>
      <w:tblGrid>
        <w:gridCol w:w="4814"/>
        <w:gridCol w:w="4815"/>
      </w:tblGrid>
      <w:tr w:rsidR="005B02DD" w:rsidRPr="001F440C" w14:paraId="4478F36B" w14:textId="77777777" w:rsidTr="00701DAF">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16793F2A" w14:textId="77777777" w:rsidR="005B02DD" w:rsidRPr="001F440C" w:rsidRDefault="005B02DD" w:rsidP="005B02DD">
            <w:pPr>
              <w:pStyle w:val="ECCTableHeaderwhitefont"/>
            </w:pPr>
            <w:r w:rsidRPr="001F440C">
              <w:t>Base station characteristics</w:t>
            </w:r>
          </w:p>
        </w:tc>
      </w:tr>
      <w:tr w:rsidR="005B02DD" w:rsidRPr="001F440C" w14:paraId="05327434" w14:textId="77777777" w:rsidTr="00701DAF">
        <w:trPr>
          <w:trHeight w:val="265"/>
        </w:trPr>
        <w:tc>
          <w:tcPr>
            <w:tcW w:w="2500" w:type="pct"/>
          </w:tcPr>
          <w:p w14:paraId="6F1F1C72" w14:textId="77777777" w:rsidR="005B02DD" w:rsidRPr="001F440C" w:rsidRDefault="005B02DD" w:rsidP="005B02DD">
            <w:pPr>
              <w:pStyle w:val="ECCTabletext"/>
            </w:pPr>
            <w:r w:rsidRPr="001F440C">
              <w:t>Cell radius</w:t>
            </w:r>
          </w:p>
        </w:tc>
        <w:tc>
          <w:tcPr>
            <w:tcW w:w="2500" w:type="pct"/>
          </w:tcPr>
          <w:p w14:paraId="179333AF" w14:textId="77777777" w:rsidR="005B02DD" w:rsidRPr="001F440C" w:rsidRDefault="005B02DD" w:rsidP="005B02DD">
            <w:pPr>
              <w:pStyle w:val="ECCTabletext"/>
            </w:pPr>
            <w:r w:rsidRPr="001F440C">
              <w:t>4.75 km</w:t>
            </w:r>
          </w:p>
        </w:tc>
      </w:tr>
      <w:tr w:rsidR="005B02DD" w:rsidRPr="001F440C" w14:paraId="24234856" w14:textId="77777777" w:rsidTr="00701DAF">
        <w:trPr>
          <w:trHeight w:val="265"/>
        </w:trPr>
        <w:tc>
          <w:tcPr>
            <w:tcW w:w="2500" w:type="pct"/>
            <w:vAlign w:val="top"/>
          </w:tcPr>
          <w:p w14:paraId="7BA0A822" w14:textId="77777777" w:rsidR="005B02DD" w:rsidRPr="001F440C" w:rsidRDefault="005B02DD" w:rsidP="005B02DD">
            <w:pPr>
              <w:pStyle w:val="ECCTabletext"/>
            </w:pPr>
            <w:r w:rsidRPr="001F440C">
              <w:t>Antenna height</w:t>
            </w:r>
          </w:p>
        </w:tc>
        <w:tc>
          <w:tcPr>
            <w:tcW w:w="2500" w:type="pct"/>
            <w:vAlign w:val="top"/>
          </w:tcPr>
          <w:p w14:paraId="5D5F17DC" w14:textId="77777777" w:rsidR="005B02DD" w:rsidRPr="001F440C" w:rsidRDefault="005B02DD" w:rsidP="005B02DD">
            <w:pPr>
              <w:pStyle w:val="ECCTabletext"/>
            </w:pPr>
            <w:r w:rsidRPr="001F440C">
              <w:t>30 m</w:t>
            </w:r>
          </w:p>
        </w:tc>
      </w:tr>
      <w:tr w:rsidR="005B02DD" w:rsidRPr="001F440C" w14:paraId="4C41BE1A" w14:textId="77777777" w:rsidTr="00701DAF">
        <w:trPr>
          <w:trHeight w:val="265"/>
        </w:trPr>
        <w:tc>
          <w:tcPr>
            <w:tcW w:w="2500" w:type="pct"/>
            <w:vAlign w:val="top"/>
          </w:tcPr>
          <w:p w14:paraId="789AD6EB" w14:textId="77777777" w:rsidR="005B02DD" w:rsidRPr="001F440C" w:rsidRDefault="005B02DD" w:rsidP="005B02DD">
            <w:pPr>
              <w:pStyle w:val="ECCTabletext"/>
            </w:pPr>
            <w:r w:rsidRPr="001F440C">
              <w:t>Sectorization</w:t>
            </w:r>
          </w:p>
        </w:tc>
        <w:tc>
          <w:tcPr>
            <w:tcW w:w="2500" w:type="pct"/>
            <w:vAlign w:val="top"/>
          </w:tcPr>
          <w:p w14:paraId="6733E0BE" w14:textId="77777777" w:rsidR="005B02DD" w:rsidRPr="001F440C" w:rsidRDefault="005B02DD" w:rsidP="005B02DD">
            <w:pPr>
              <w:pStyle w:val="ECCTabletext"/>
            </w:pPr>
            <w:r w:rsidRPr="001F440C">
              <w:t>3 sectors</w:t>
            </w:r>
          </w:p>
        </w:tc>
      </w:tr>
      <w:tr w:rsidR="005B02DD" w:rsidRPr="001F440C" w14:paraId="5E106054" w14:textId="77777777" w:rsidTr="00701DAF">
        <w:trPr>
          <w:trHeight w:val="265"/>
        </w:trPr>
        <w:tc>
          <w:tcPr>
            <w:tcW w:w="2500" w:type="pct"/>
            <w:vAlign w:val="top"/>
          </w:tcPr>
          <w:p w14:paraId="1126C690" w14:textId="77777777" w:rsidR="005B02DD" w:rsidRPr="001F440C" w:rsidRDefault="005B02DD" w:rsidP="005B02DD">
            <w:pPr>
              <w:pStyle w:val="ECCTabletext"/>
            </w:pPr>
            <w:r w:rsidRPr="001F440C">
              <w:t>Downtilt</w:t>
            </w:r>
          </w:p>
        </w:tc>
        <w:tc>
          <w:tcPr>
            <w:tcW w:w="2500" w:type="pct"/>
            <w:vAlign w:val="top"/>
          </w:tcPr>
          <w:p w14:paraId="179C30FF" w14:textId="77777777" w:rsidR="005B02DD" w:rsidRPr="001F440C" w:rsidRDefault="005B02DD" w:rsidP="005B02DD">
            <w:pPr>
              <w:pStyle w:val="ECCTabletext"/>
            </w:pPr>
            <w:r w:rsidRPr="001F440C">
              <w:t>3 degrees</w:t>
            </w:r>
          </w:p>
        </w:tc>
      </w:tr>
      <w:tr w:rsidR="005B02DD" w:rsidRPr="001F440C" w14:paraId="268AA6FF" w14:textId="77777777" w:rsidTr="00701DAF">
        <w:trPr>
          <w:trHeight w:val="265"/>
        </w:trPr>
        <w:tc>
          <w:tcPr>
            <w:tcW w:w="2500" w:type="pct"/>
            <w:vAlign w:val="top"/>
          </w:tcPr>
          <w:p w14:paraId="354C7179" w14:textId="77777777" w:rsidR="005B02DD" w:rsidRPr="001F440C" w:rsidRDefault="005B02DD" w:rsidP="005B02DD">
            <w:pPr>
              <w:pStyle w:val="ECCTabletext"/>
            </w:pPr>
            <w:r w:rsidRPr="001F440C">
              <w:t>Frequency reuse</w:t>
            </w:r>
          </w:p>
        </w:tc>
        <w:tc>
          <w:tcPr>
            <w:tcW w:w="2500" w:type="pct"/>
            <w:vAlign w:val="top"/>
          </w:tcPr>
          <w:p w14:paraId="50AA0B91" w14:textId="77777777" w:rsidR="005B02DD" w:rsidRPr="001F440C" w:rsidRDefault="005B02DD" w:rsidP="005B02DD">
            <w:pPr>
              <w:pStyle w:val="ECCTabletext"/>
            </w:pPr>
            <w:r w:rsidRPr="001F440C">
              <w:t>1</w:t>
            </w:r>
          </w:p>
        </w:tc>
      </w:tr>
      <w:tr w:rsidR="005B02DD" w:rsidRPr="001F440C" w14:paraId="16E73F1C" w14:textId="77777777" w:rsidTr="00701DAF">
        <w:trPr>
          <w:trHeight w:val="265"/>
        </w:trPr>
        <w:tc>
          <w:tcPr>
            <w:tcW w:w="2500" w:type="pct"/>
            <w:vAlign w:val="top"/>
          </w:tcPr>
          <w:p w14:paraId="30355F00" w14:textId="77777777" w:rsidR="005B02DD" w:rsidRPr="001F440C" w:rsidRDefault="005B02DD" w:rsidP="005B02DD">
            <w:pPr>
              <w:pStyle w:val="ECCTabletext"/>
            </w:pPr>
            <w:r w:rsidRPr="001F440C">
              <w:t>Antenna pattern</w:t>
            </w:r>
          </w:p>
        </w:tc>
        <w:tc>
          <w:tcPr>
            <w:tcW w:w="2500" w:type="pct"/>
            <w:vAlign w:val="top"/>
          </w:tcPr>
          <w:p w14:paraId="0A8A5F17" w14:textId="77777777" w:rsidR="005B02DD" w:rsidRPr="001F440C" w:rsidRDefault="005B02DD" w:rsidP="005B02DD">
            <w:pPr>
              <w:pStyle w:val="ECCTabletext"/>
            </w:pPr>
            <w:r w:rsidRPr="001F440C">
              <w:t>Recommendation ITU-R F.1336 (recommends 3.1)</w:t>
            </w:r>
          </w:p>
          <w:p w14:paraId="796EB1E5" w14:textId="77777777" w:rsidR="005B02DD" w:rsidRPr="001F440C" w:rsidRDefault="005B02DD" w:rsidP="005B02DD">
            <w:pPr>
              <w:pStyle w:val="ECCTabletext"/>
            </w:pPr>
            <w:r w:rsidRPr="001F440C">
              <w:t>k</w:t>
            </w:r>
            <w:r w:rsidRPr="001F440C">
              <w:rPr>
                <w:rStyle w:val="ECCHLsubscript"/>
              </w:rPr>
              <w:t>a</w:t>
            </w:r>
            <w:r w:rsidRPr="001F440C">
              <w:t xml:space="preserve"> = 0.7</w:t>
            </w:r>
          </w:p>
          <w:p w14:paraId="26AB9567" w14:textId="77777777" w:rsidR="005B02DD" w:rsidRPr="001F440C" w:rsidRDefault="005B02DD" w:rsidP="005B02DD">
            <w:pPr>
              <w:pStyle w:val="ECCTabletext"/>
            </w:pPr>
            <w:r w:rsidRPr="001F440C">
              <w:t>k</w:t>
            </w:r>
            <w:r w:rsidRPr="001F440C">
              <w:rPr>
                <w:rStyle w:val="ECCHLsubscript"/>
              </w:rPr>
              <w:t>p</w:t>
            </w:r>
            <w:r w:rsidRPr="001F440C">
              <w:t xml:space="preserve"> = 0.7</w:t>
            </w:r>
          </w:p>
          <w:p w14:paraId="1F8F69F6" w14:textId="77777777" w:rsidR="005B02DD" w:rsidRPr="001F440C" w:rsidRDefault="005B02DD" w:rsidP="005B02DD">
            <w:pPr>
              <w:pStyle w:val="ECCTabletext"/>
            </w:pPr>
            <w:r w:rsidRPr="001F440C">
              <w:t>k</w:t>
            </w:r>
            <w:r w:rsidRPr="001F440C">
              <w:rPr>
                <w:rStyle w:val="ECCHLsubscript"/>
              </w:rPr>
              <w:t>h</w:t>
            </w:r>
            <w:r w:rsidRPr="001F440C">
              <w:t xml:space="preserve"> = 0.7</w:t>
            </w:r>
          </w:p>
          <w:p w14:paraId="5BE0B82A" w14:textId="77777777" w:rsidR="005B02DD" w:rsidRPr="001F440C" w:rsidRDefault="005B02DD" w:rsidP="005B02DD">
            <w:pPr>
              <w:pStyle w:val="ECCTabletext"/>
            </w:pPr>
            <w:r w:rsidRPr="001F440C">
              <w:t>k</w:t>
            </w:r>
            <w:r w:rsidRPr="001F440C">
              <w:rPr>
                <w:rStyle w:val="ECCHLsubscript"/>
              </w:rPr>
              <w:t>v</w:t>
            </w:r>
            <w:r w:rsidRPr="001F440C">
              <w:t xml:space="preserve"> = 0.3</w:t>
            </w:r>
          </w:p>
          <w:p w14:paraId="57060D21" w14:textId="77777777" w:rsidR="005B02DD" w:rsidRPr="001F440C" w:rsidRDefault="005B02DD" w:rsidP="005B02DD">
            <w:pPr>
              <w:pStyle w:val="ECCTabletext"/>
            </w:pPr>
            <w:r w:rsidRPr="001F440C">
              <w:t>Horizontal 3 dB beamwidth: 65 degrees</w:t>
            </w:r>
          </w:p>
          <w:p w14:paraId="1E329E15" w14:textId="77777777" w:rsidR="005B02DD" w:rsidRPr="001F440C" w:rsidRDefault="005B02DD" w:rsidP="005B02DD">
            <w:pPr>
              <w:pStyle w:val="ECCTabletext"/>
            </w:pPr>
            <w:r w:rsidRPr="001F440C">
              <w:t>Vertical 3 dB beamwidth: determined from the horizontal beamwidth by equations in Recommendation ITU-R F.1336</w:t>
            </w:r>
          </w:p>
        </w:tc>
      </w:tr>
      <w:tr w:rsidR="005B02DD" w:rsidRPr="001F440C" w14:paraId="393F8F21" w14:textId="77777777" w:rsidTr="00701DAF">
        <w:trPr>
          <w:trHeight w:val="265"/>
        </w:trPr>
        <w:tc>
          <w:tcPr>
            <w:tcW w:w="2500" w:type="pct"/>
            <w:vAlign w:val="top"/>
          </w:tcPr>
          <w:p w14:paraId="406CC07B" w14:textId="77777777" w:rsidR="005B02DD" w:rsidRPr="001F440C" w:rsidRDefault="005B02DD" w:rsidP="005B02DD">
            <w:pPr>
              <w:pStyle w:val="ECCTabletext"/>
            </w:pPr>
            <w:r w:rsidRPr="001F440C">
              <w:t>Antenna polarization</w:t>
            </w:r>
          </w:p>
        </w:tc>
        <w:tc>
          <w:tcPr>
            <w:tcW w:w="2500" w:type="pct"/>
            <w:vAlign w:val="top"/>
          </w:tcPr>
          <w:p w14:paraId="27210813" w14:textId="77777777" w:rsidR="005B02DD" w:rsidRPr="001F440C" w:rsidRDefault="005B02DD" w:rsidP="005B02DD">
            <w:pPr>
              <w:pStyle w:val="ECCTabletext"/>
            </w:pPr>
            <w:r w:rsidRPr="001F440C">
              <w:t>Linear / ±45 degrees</w:t>
            </w:r>
          </w:p>
        </w:tc>
      </w:tr>
      <w:tr w:rsidR="005B02DD" w:rsidRPr="001F440C" w14:paraId="18B521E3" w14:textId="77777777" w:rsidTr="00701DAF">
        <w:trPr>
          <w:trHeight w:val="265"/>
        </w:trPr>
        <w:tc>
          <w:tcPr>
            <w:tcW w:w="2500" w:type="pct"/>
            <w:vAlign w:val="top"/>
          </w:tcPr>
          <w:p w14:paraId="5662B0BD" w14:textId="77777777" w:rsidR="005B02DD" w:rsidRPr="001F440C" w:rsidRDefault="005B02DD" w:rsidP="005B02DD">
            <w:pPr>
              <w:pStyle w:val="ECCTabletext"/>
            </w:pPr>
            <w:r w:rsidRPr="001F440C">
              <w:t>Feeder loss</w:t>
            </w:r>
          </w:p>
        </w:tc>
        <w:tc>
          <w:tcPr>
            <w:tcW w:w="2500" w:type="pct"/>
            <w:vAlign w:val="top"/>
          </w:tcPr>
          <w:p w14:paraId="23233501" w14:textId="77777777" w:rsidR="005B02DD" w:rsidRPr="001F440C" w:rsidRDefault="005B02DD" w:rsidP="005B02DD">
            <w:pPr>
              <w:pStyle w:val="ECCTabletext"/>
            </w:pPr>
            <w:r w:rsidRPr="001F440C">
              <w:t>3 dB</w:t>
            </w:r>
          </w:p>
        </w:tc>
      </w:tr>
      <w:tr w:rsidR="005B02DD" w:rsidRPr="001F440C" w14:paraId="37E92CEF" w14:textId="77777777" w:rsidTr="00701DAF">
        <w:trPr>
          <w:trHeight w:val="265"/>
        </w:trPr>
        <w:tc>
          <w:tcPr>
            <w:tcW w:w="2500" w:type="pct"/>
            <w:vAlign w:val="top"/>
          </w:tcPr>
          <w:p w14:paraId="77E1AF9E" w14:textId="77777777" w:rsidR="005B02DD" w:rsidRPr="001F440C" w:rsidRDefault="005B02DD" w:rsidP="005B02DD">
            <w:pPr>
              <w:pStyle w:val="ECCTabletext"/>
            </w:pPr>
            <w:r w:rsidRPr="001F440C">
              <w:t>Channel bandwidth</w:t>
            </w:r>
          </w:p>
        </w:tc>
        <w:tc>
          <w:tcPr>
            <w:tcW w:w="2500" w:type="pct"/>
            <w:vAlign w:val="top"/>
          </w:tcPr>
          <w:p w14:paraId="281B3C68" w14:textId="77777777" w:rsidR="005B02DD" w:rsidRPr="001F440C" w:rsidRDefault="005B02DD" w:rsidP="005B02DD">
            <w:pPr>
              <w:pStyle w:val="ECCTabletext"/>
            </w:pPr>
            <w:r w:rsidRPr="001F440C">
              <w:t>5 MHz</w:t>
            </w:r>
          </w:p>
        </w:tc>
      </w:tr>
      <w:tr w:rsidR="005B02DD" w:rsidRPr="001F440C" w14:paraId="35EF35F7" w14:textId="77777777" w:rsidTr="00701DAF">
        <w:trPr>
          <w:trHeight w:val="265"/>
        </w:trPr>
        <w:tc>
          <w:tcPr>
            <w:tcW w:w="2500" w:type="pct"/>
            <w:vAlign w:val="top"/>
          </w:tcPr>
          <w:p w14:paraId="076DADC9" w14:textId="77777777" w:rsidR="005B02DD" w:rsidRPr="001F440C" w:rsidRDefault="005B02DD" w:rsidP="005B02DD">
            <w:pPr>
              <w:pStyle w:val="ECCTabletext"/>
            </w:pPr>
            <w:r w:rsidRPr="001F440C">
              <w:t>Maximum base station output power (5 MHz)</w:t>
            </w:r>
          </w:p>
        </w:tc>
        <w:tc>
          <w:tcPr>
            <w:tcW w:w="2500" w:type="pct"/>
            <w:vAlign w:val="top"/>
          </w:tcPr>
          <w:p w14:paraId="15B0AD26" w14:textId="77777777" w:rsidR="005B02DD" w:rsidRPr="001F440C" w:rsidRDefault="005B02DD" w:rsidP="005B02DD">
            <w:pPr>
              <w:pStyle w:val="ECCTabletext"/>
            </w:pPr>
            <w:r w:rsidRPr="001F440C">
              <w:t>43 dBm</w:t>
            </w:r>
          </w:p>
        </w:tc>
      </w:tr>
      <w:tr w:rsidR="005B02DD" w:rsidRPr="001F440C" w14:paraId="13C2EC81" w14:textId="77777777" w:rsidTr="00701DAF">
        <w:trPr>
          <w:trHeight w:val="265"/>
        </w:trPr>
        <w:tc>
          <w:tcPr>
            <w:tcW w:w="2500" w:type="pct"/>
            <w:vAlign w:val="top"/>
          </w:tcPr>
          <w:p w14:paraId="34F6102F" w14:textId="77777777" w:rsidR="005B02DD" w:rsidRPr="001F440C" w:rsidRDefault="005B02DD" w:rsidP="005B02DD">
            <w:pPr>
              <w:pStyle w:val="ECCTabletext"/>
            </w:pPr>
            <w:r w:rsidRPr="001F440C">
              <w:t>Maximum base station antenna gain</w:t>
            </w:r>
          </w:p>
        </w:tc>
        <w:tc>
          <w:tcPr>
            <w:tcW w:w="2500" w:type="pct"/>
            <w:vAlign w:val="top"/>
          </w:tcPr>
          <w:p w14:paraId="5ED7B18A" w14:textId="77777777" w:rsidR="005B02DD" w:rsidRPr="001F440C" w:rsidRDefault="005B02DD" w:rsidP="005B02DD">
            <w:pPr>
              <w:pStyle w:val="ECCTabletext"/>
            </w:pPr>
            <w:r w:rsidRPr="001F440C">
              <w:t>18 dBi</w:t>
            </w:r>
          </w:p>
        </w:tc>
      </w:tr>
      <w:tr w:rsidR="005B02DD" w:rsidRPr="001F440C" w14:paraId="30334C22" w14:textId="77777777" w:rsidTr="00701DAF">
        <w:trPr>
          <w:trHeight w:val="265"/>
        </w:trPr>
        <w:tc>
          <w:tcPr>
            <w:tcW w:w="2500" w:type="pct"/>
            <w:vAlign w:val="top"/>
          </w:tcPr>
          <w:p w14:paraId="37F7BD85" w14:textId="77777777" w:rsidR="005B02DD" w:rsidRPr="001F440C" w:rsidRDefault="005B02DD" w:rsidP="005B02DD">
            <w:pPr>
              <w:pStyle w:val="ECCTabletext"/>
            </w:pPr>
            <w:r w:rsidRPr="001F440C">
              <w:t>Maximum base station output power/sector (EIRP)</w:t>
            </w:r>
          </w:p>
        </w:tc>
        <w:tc>
          <w:tcPr>
            <w:tcW w:w="2500" w:type="pct"/>
            <w:vAlign w:val="top"/>
          </w:tcPr>
          <w:p w14:paraId="362E7B0C" w14:textId="77777777" w:rsidR="005B02DD" w:rsidRPr="001F440C" w:rsidRDefault="005B02DD" w:rsidP="005B02DD">
            <w:pPr>
              <w:pStyle w:val="ECCTabletext"/>
            </w:pPr>
            <w:r w:rsidRPr="001F440C">
              <w:t>58 dBm</w:t>
            </w:r>
          </w:p>
        </w:tc>
      </w:tr>
    </w:tbl>
    <w:p w14:paraId="3AFC86D9" w14:textId="77777777" w:rsidR="005B02DD" w:rsidRPr="001F440C" w:rsidRDefault="005B02DD" w:rsidP="000F0A2A"/>
    <w:p w14:paraId="04CE0C27" w14:textId="77777777" w:rsidR="00D60C49" w:rsidRPr="001F440C" w:rsidRDefault="00D60C49" w:rsidP="000F0A2A">
      <w:pPr>
        <w:pStyle w:val="Heading1"/>
        <w:rPr>
          <w:lang w:val="en-GB"/>
        </w:rPr>
      </w:pPr>
      <w:bookmarkStart w:id="148" w:name="_Ref517716696"/>
      <w:bookmarkStart w:id="149" w:name="_Toc519069537"/>
      <w:bookmarkStart w:id="150" w:name="_Ref510512323"/>
      <w:r w:rsidRPr="001F440C">
        <w:rPr>
          <w:lang w:val="en-GB"/>
        </w:rPr>
        <w:lastRenderedPageBreak/>
        <w:t>ATS system operation</w:t>
      </w:r>
      <w:bookmarkEnd w:id="148"/>
      <w:bookmarkEnd w:id="149"/>
    </w:p>
    <w:p w14:paraId="6FB4D50F" w14:textId="77777777" w:rsidR="00D60C49" w:rsidRPr="001F440C" w:rsidRDefault="00D60C49" w:rsidP="00C47C3B">
      <w:pPr>
        <w:pStyle w:val="Heading2"/>
        <w:rPr>
          <w:lang w:val="en-GB"/>
        </w:rPr>
      </w:pPr>
      <w:bookmarkStart w:id="151" w:name="_Ref517716978"/>
      <w:bookmarkStart w:id="152" w:name="_Toc519069538"/>
      <w:r w:rsidRPr="001F440C">
        <w:rPr>
          <w:lang w:val="en-GB"/>
        </w:rPr>
        <w:t>Protection criteria</w:t>
      </w:r>
      <w:bookmarkEnd w:id="151"/>
      <w:bookmarkEnd w:id="152"/>
    </w:p>
    <w:p w14:paraId="075E96B1" w14:textId="77777777" w:rsidR="00D60C49" w:rsidRPr="001F440C" w:rsidRDefault="00D60C49" w:rsidP="00D60C49">
      <w:pPr>
        <w:rPr>
          <w:rStyle w:val="ECCParagraph"/>
        </w:rPr>
      </w:pPr>
      <w:r w:rsidRPr="001F440C">
        <w:rPr>
          <w:rStyle w:val="ECCParagraph"/>
        </w:rPr>
        <w:t>The maximum permitted interference power level at the receiver input may be specified according to one of the two criteria:</w:t>
      </w:r>
    </w:p>
    <w:p w14:paraId="52C7A9B0" w14:textId="77777777" w:rsidR="00D60C49" w:rsidRPr="001F440C" w:rsidRDefault="00D60C49" w:rsidP="00D60C49">
      <w:pPr>
        <w:pStyle w:val="ECCBulletsLv2"/>
      </w:pPr>
      <w:r w:rsidRPr="001F440C">
        <w:t>“I/N” criterion – where the maximum permitted interference is defined in relation to the thermal noise level (I is interfering signal and N is system thermal noise power);</w:t>
      </w:r>
    </w:p>
    <w:p w14:paraId="50C5B747" w14:textId="7CBAE528" w:rsidR="00D60C49" w:rsidRPr="001F440C" w:rsidRDefault="00D60C49" w:rsidP="00D60C49">
      <w:pPr>
        <w:pStyle w:val="ECCBulletsLv2"/>
      </w:pPr>
      <w:r w:rsidRPr="001F440C">
        <w:t>“C/(I+N)” criterion – where the value of the maximum permitted interference is defined in relation to a target reduction in the receiver’s signal-to-interference-plus-noise ratio (C is wanted signal, I is interfering signal, N is thermal noise). This criterion might be appropriate if the receiver operates at some margin above its minimum sensitivity and in cases where information on the link budgets is available.</w:t>
      </w:r>
    </w:p>
    <w:p w14:paraId="0DF5FD64" w14:textId="77777777" w:rsidR="00D60C49" w:rsidRPr="001F440C" w:rsidRDefault="00D60C49" w:rsidP="00C47C3B">
      <w:pPr>
        <w:pStyle w:val="Heading2"/>
        <w:rPr>
          <w:lang w:val="en-GB"/>
        </w:rPr>
      </w:pPr>
      <w:bookmarkStart w:id="153" w:name="_Toc519069539"/>
      <w:r w:rsidRPr="001F440C">
        <w:rPr>
          <w:lang w:val="en-GB"/>
        </w:rPr>
        <w:t>Coordination trigger</w:t>
      </w:r>
      <w:bookmarkEnd w:id="153"/>
    </w:p>
    <w:p w14:paraId="310695CF" w14:textId="07238816" w:rsidR="00D60C49" w:rsidRPr="001F440C" w:rsidRDefault="00D60C49" w:rsidP="00D60C49">
      <w:pPr>
        <w:rPr>
          <w:rStyle w:val="ECCParagraph"/>
        </w:rPr>
      </w:pPr>
      <w:r w:rsidRPr="001F440C">
        <w:rPr>
          <w:rStyle w:val="ECCParagraph"/>
        </w:rPr>
        <w:t xml:space="preserve">The main goal of international cross-border coordination is to allow each of the countries a mutual and optimal use of the </w:t>
      </w:r>
      <w:del w:id="154" w:author="LTU" w:date="2018-06-05T10:04:00Z">
        <w:r w:rsidRPr="001F440C" w:rsidDel="00907619">
          <w:rPr>
            <w:rStyle w:val="ECCParagraph"/>
          </w:rPr>
          <w:delText xml:space="preserve">electromagnetic </w:delText>
        </w:r>
      </w:del>
      <w:ins w:id="155" w:author="LTU" w:date="2018-06-05T10:04:00Z">
        <w:r w:rsidR="00907619" w:rsidRPr="001F440C">
          <w:rPr>
            <w:rStyle w:val="ECCParagraph"/>
          </w:rPr>
          <w:t xml:space="preserve">radio </w:t>
        </w:r>
      </w:ins>
      <w:r w:rsidRPr="001F440C">
        <w:rPr>
          <w:rStyle w:val="ECCParagraph"/>
        </w:rPr>
        <w:t xml:space="preserve">spectrum. Different administrations may wish to adopt different approaches to cross-border coordination. </w:t>
      </w:r>
      <w:del w:id="156" w:author="LTU" w:date="2018-06-05T10:04:00Z">
        <w:r w:rsidRPr="001F440C" w:rsidDel="00907619">
          <w:rPr>
            <w:rStyle w:val="ECCParagraph"/>
          </w:rPr>
          <w:delText xml:space="preserve">To </w:delText>
        </w:r>
      </w:del>
      <w:ins w:id="157" w:author="LTU" w:date="2018-06-05T10:04:00Z">
        <w:r w:rsidR="00907619" w:rsidRPr="001F440C">
          <w:rPr>
            <w:rStyle w:val="ECCParagraph"/>
          </w:rPr>
          <w:t xml:space="preserve">In order to </w:t>
        </w:r>
      </w:ins>
      <w:r w:rsidRPr="001F440C">
        <w:rPr>
          <w:rStyle w:val="ECCParagraph"/>
        </w:rPr>
        <w:t xml:space="preserve">calculate the effect of harmful interference a parameter for permissible harmful interference impact on </w:t>
      </w:r>
      <w:ins w:id="158" w:author="LTU" w:date="2018-06-05T10:05:00Z">
        <w:r w:rsidR="00907619" w:rsidRPr="001F440C">
          <w:rPr>
            <w:rStyle w:val="ECCParagraph"/>
          </w:rPr>
          <w:t xml:space="preserve">the </w:t>
        </w:r>
      </w:ins>
      <w:r w:rsidRPr="001F440C">
        <w:rPr>
          <w:rStyle w:val="ECCParagraph"/>
        </w:rPr>
        <w:t xml:space="preserve">receiving station needs to be determined. Coordination triggers could be defined as a) maximum permitted field strength levels (land mobile and broadcasting services), b) coordination distances (broadcasting and fixed services, radars), c) coordination area (broadcasting and space services), triggering power flux density (fixed service). This document will analyse </w:t>
      </w:r>
      <w:ins w:id="159" w:author="LTU" w:date="2018-06-05T10:05:00Z">
        <w:r w:rsidR="00907619" w:rsidRPr="001F440C">
          <w:rPr>
            <w:rStyle w:val="ECCParagraph"/>
          </w:rPr>
          <w:t xml:space="preserve">the </w:t>
        </w:r>
      </w:ins>
      <w:r w:rsidRPr="001F440C">
        <w:rPr>
          <w:rStyle w:val="ECCParagraph"/>
        </w:rPr>
        <w:t>field strength level method.</w:t>
      </w:r>
    </w:p>
    <w:p w14:paraId="64ADEDAE" w14:textId="6E487C82" w:rsidR="00D60C49" w:rsidRPr="001F440C" w:rsidRDefault="00D60C49" w:rsidP="00D60C49">
      <w:pPr>
        <w:rPr>
          <w:rStyle w:val="ECCParagraph"/>
        </w:rPr>
      </w:pPr>
      <w:r w:rsidRPr="001F440C">
        <w:rPr>
          <w:rStyle w:val="ECCParagraph"/>
        </w:rPr>
        <w:t xml:space="preserve">The required maximum permitted field strength level for the protection of ATS stations from interference could be calculated </w:t>
      </w:r>
      <w:del w:id="160" w:author="LTU" w:date="2018-06-05T10:05:00Z">
        <w:r w:rsidRPr="001F440C" w:rsidDel="00907619">
          <w:rPr>
            <w:rStyle w:val="ECCParagraph"/>
          </w:rPr>
          <w:delText xml:space="preserve">by </w:delText>
        </w:r>
      </w:del>
      <w:ins w:id="161" w:author="LTU" w:date="2018-06-05T10:05:00Z">
        <w:r w:rsidR="00907619" w:rsidRPr="001F440C">
          <w:rPr>
            <w:rStyle w:val="ECCParagraph"/>
          </w:rPr>
          <w:t xml:space="preserve">in </w:t>
        </w:r>
      </w:ins>
      <w:r w:rsidRPr="001F440C">
        <w:rPr>
          <w:rStyle w:val="ECCParagraph"/>
        </w:rPr>
        <w:t xml:space="preserve">one of two </w:t>
      </w:r>
      <w:ins w:id="162" w:author="LTU" w:date="2018-06-05T10:05:00Z">
        <w:r w:rsidR="00907619" w:rsidRPr="001F440C">
          <w:rPr>
            <w:rStyle w:val="ECCParagraph"/>
          </w:rPr>
          <w:t xml:space="preserve">following </w:t>
        </w:r>
      </w:ins>
      <w:r w:rsidRPr="001F440C">
        <w:rPr>
          <w:rStyle w:val="ECCParagraph"/>
        </w:rPr>
        <w:t>ways:</w:t>
      </w:r>
    </w:p>
    <w:p w14:paraId="7F8410FC" w14:textId="1F180C3D" w:rsidR="00D60C49" w:rsidRPr="001F440C" w:rsidRDefault="00D60C49" w:rsidP="00D60C49">
      <w:pPr>
        <w:pStyle w:val="ECCBulletsLv2"/>
      </w:pPr>
      <w:r w:rsidRPr="001F440C">
        <w:t xml:space="preserve">at the location of ATS station. This should be seen as the primary method since the main objective is to protect the station in the place where it is located. The information </w:t>
      </w:r>
      <w:del w:id="163" w:author="LTU" w:date="2018-06-05T10:05:00Z">
        <w:r w:rsidRPr="001F440C" w:rsidDel="00907619">
          <w:delText xml:space="preserve">of </w:delText>
        </w:r>
      </w:del>
      <w:ins w:id="164" w:author="LTU" w:date="2018-06-05T10:05:00Z">
        <w:r w:rsidR="00907619" w:rsidRPr="001F440C">
          <w:t xml:space="preserve">on the </w:t>
        </w:r>
      </w:ins>
      <w:r w:rsidRPr="001F440C">
        <w:t xml:space="preserve">location of these stations </w:t>
      </w:r>
      <w:del w:id="165" w:author="LTU" w:date="2018-06-05T10:05:00Z">
        <w:r w:rsidRPr="001F440C" w:rsidDel="00907619">
          <w:delText xml:space="preserve">could </w:delText>
        </w:r>
      </w:del>
      <w:ins w:id="166" w:author="LTU" w:date="2018-06-05T10:05:00Z">
        <w:r w:rsidR="00907619" w:rsidRPr="001F440C">
          <w:t xml:space="preserve">can </w:t>
        </w:r>
      </w:ins>
      <w:r w:rsidRPr="001F440C">
        <w:t xml:space="preserve">be obtained from the Master International Frequency Register (MIFR) or from </w:t>
      </w:r>
      <w:ins w:id="167" w:author="LTU" w:date="2018-06-05T10:05:00Z">
        <w:r w:rsidR="00907619" w:rsidRPr="001F440C">
          <w:t xml:space="preserve">the </w:t>
        </w:r>
      </w:ins>
      <w:r w:rsidRPr="001F440C">
        <w:t>administrations concerned;</w:t>
      </w:r>
    </w:p>
    <w:p w14:paraId="088C9F84" w14:textId="77777777" w:rsidR="00D60C49" w:rsidRPr="001F440C" w:rsidRDefault="00D60C49" w:rsidP="00D60C49">
      <w:pPr>
        <w:pStyle w:val="ECCBulletsLv2"/>
      </w:pPr>
      <w:r w:rsidRPr="001F440C">
        <w:t>at the borderline. This should be agreed between neighbouring countries concerned. In such situation the requirements for the protection of ATS ground stations should not impose higher levels comparing to the case of known location.</w:t>
      </w:r>
      <w:r w:rsidR="0055080F" w:rsidRPr="001F440C">
        <w:t xml:space="preserve"> This provides </w:t>
      </w:r>
      <w:r w:rsidR="00BD7593" w:rsidRPr="001F440C">
        <w:t xml:space="preserve">implementation </w:t>
      </w:r>
      <w:r w:rsidR="0055080F" w:rsidRPr="001F440C">
        <w:t xml:space="preserve">flexibility for </w:t>
      </w:r>
      <w:r w:rsidR="00BD7593" w:rsidRPr="001F440C">
        <w:t>the</w:t>
      </w:r>
      <w:r w:rsidR="0055080F" w:rsidRPr="001F440C">
        <w:t xml:space="preserve"> country</w:t>
      </w:r>
      <w:r w:rsidR="00BD7593" w:rsidRPr="001F440C">
        <w:t xml:space="preserve"> using ATS without creating additional constraints to the mobile service in the neighbouring countries.</w:t>
      </w:r>
    </w:p>
    <w:p w14:paraId="15D04A1F" w14:textId="77777777" w:rsidR="00D60C49" w:rsidRPr="001F440C" w:rsidRDefault="00D60C49" w:rsidP="00C47C3B">
      <w:pPr>
        <w:pStyle w:val="Heading2"/>
        <w:rPr>
          <w:lang w:val="en-GB"/>
        </w:rPr>
      </w:pPr>
      <w:bookmarkStart w:id="168" w:name="_Toc519069540"/>
      <w:r w:rsidRPr="001F440C">
        <w:rPr>
          <w:lang w:val="en-GB"/>
        </w:rPr>
        <w:t>Receiving system block diagram</w:t>
      </w:r>
      <w:bookmarkEnd w:id="168"/>
    </w:p>
    <w:p w14:paraId="72B83F75" w14:textId="6D754AC2" w:rsidR="00D60C49" w:rsidRPr="001F440C" w:rsidRDefault="00D60C49" w:rsidP="00D60C49">
      <w:pPr>
        <w:rPr>
          <w:rStyle w:val="ECCParagraph"/>
        </w:rPr>
      </w:pPr>
      <w:r w:rsidRPr="001F440C">
        <w:rPr>
          <w:rStyle w:val="ECCParagraph"/>
        </w:rPr>
        <w:t xml:space="preserve">The receiving system of the ATS is characterized by a narrow beam directional antenna, therefore a concept of </w:t>
      </w:r>
      <w:del w:id="169" w:author="LTU" w:date="2018-06-05T10:06:00Z">
        <w:r w:rsidRPr="001F440C" w:rsidDel="001628B5">
          <w:rPr>
            <w:rStyle w:val="ECCParagraph"/>
          </w:rPr>
          <w:delText xml:space="preserve">the </w:delText>
        </w:r>
      </w:del>
      <w:r w:rsidRPr="001F440C">
        <w:rPr>
          <w:rStyle w:val="ECCParagraph"/>
        </w:rPr>
        <w:t>isotropic receive</w:t>
      </w:r>
      <w:ins w:id="170" w:author="LTU" w:date="2018-06-05T10:06:00Z">
        <w:r w:rsidR="001628B5" w:rsidRPr="001F440C">
          <w:rPr>
            <w:rStyle w:val="ECCParagraph"/>
          </w:rPr>
          <w:t>d</w:t>
        </w:r>
      </w:ins>
      <w:r w:rsidRPr="001F440C">
        <w:rPr>
          <w:rStyle w:val="ECCParagraph"/>
        </w:rPr>
        <w:t xml:space="preserve"> signal level (IRL) at the antenna input is not applicable for path analysis in the case of multiple and multidirectional radiation sources. Instead</w:t>
      </w:r>
      <w:del w:id="171" w:author="LTU" w:date="2018-06-05T10:07:00Z">
        <w:r w:rsidRPr="001F440C" w:rsidDel="001628B5">
          <w:rPr>
            <w:rStyle w:val="ECCParagraph"/>
          </w:rPr>
          <w:delText xml:space="preserve"> of</w:delText>
        </w:r>
      </w:del>
      <w:r w:rsidRPr="001F440C">
        <w:rPr>
          <w:rStyle w:val="ECCParagraph"/>
        </w:rPr>
        <w:t xml:space="preserve">, C/N is calculated at the input of the first active stage of receiving system, usually this is the low-noise amplifier (LNA). </w:t>
      </w:r>
      <w:r w:rsidRPr="001F440C">
        <w:rPr>
          <w:rStyle w:val="ECCParagraph"/>
        </w:rPr>
        <w:fldChar w:fldCharType="begin"/>
      </w:r>
      <w:r w:rsidRPr="001F440C">
        <w:rPr>
          <w:rStyle w:val="ECCParagraph"/>
        </w:rPr>
        <w:instrText xml:space="preserve"> REF _Ref510543416 \h  \* MERGEFORMAT </w:instrText>
      </w:r>
      <w:r w:rsidRPr="001F440C">
        <w:rPr>
          <w:rStyle w:val="ECCParagraph"/>
        </w:rPr>
      </w:r>
      <w:r w:rsidRPr="001F440C">
        <w:rPr>
          <w:rStyle w:val="ECCParagraph"/>
        </w:rPr>
        <w:fldChar w:fldCharType="separate"/>
      </w:r>
      <w:ins w:id="172" w:author="LTU4" w:date="2018-07-07T22:34:00Z">
        <w:r w:rsidR="00D6778E" w:rsidRPr="001F440C">
          <w:rPr>
            <w:rStyle w:val="ECCParagraph"/>
          </w:rPr>
          <w:t>Figure 1</w:t>
        </w:r>
      </w:ins>
      <w:del w:id="173" w:author="LTU4" w:date="2018-07-07T21:56:00Z">
        <w:r w:rsidR="00482A9B" w:rsidRPr="001F440C" w:rsidDel="00B53C3F">
          <w:rPr>
            <w:rStyle w:val="ECCParagraph"/>
          </w:rPr>
          <w:delText>Figure 1</w:delText>
        </w:r>
      </w:del>
      <w:r w:rsidRPr="001F440C">
        <w:rPr>
          <w:rStyle w:val="ECCParagraph"/>
        </w:rPr>
        <w:fldChar w:fldCharType="end"/>
      </w:r>
      <w:r w:rsidRPr="001F440C">
        <w:rPr>
          <w:rStyle w:val="ECCParagraph"/>
        </w:rPr>
        <w:t xml:space="preserve"> presents a simplified functional block diagram of such a receiving system. The received signal level (RSL) or received field strength level (FSL) and the effective noise temperature (noise power N) are calculated at the same reference point at the input of the LNA.</w:t>
      </w:r>
    </w:p>
    <w:p w14:paraId="21674E30" w14:textId="77777777" w:rsidR="00D60C49" w:rsidRPr="001F440C" w:rsidRDefault="00D60C49" w:rsidP="00D60C49">
      <w:pPr>
        <w:pStyle w:val="ECCFiguregraphcentered"/>
        <w:rPr>
          <w:noProof w:val="0"/>
          <w:lang w:val="en-GB"/>
        </w:rPr>
      </w:pPr>
      <w:r w:rsidRPr="001F440C">
        <w:rPr>
          <w:lang w:val="en-GB"/>
        </w:rPr>
        <w:lastRenderedPageBreak/>
        <w:drawing>
          <wp:inline distT="0" distB="0" distL="0" distR="0" wp14:anchorId="74302F8E" wp14:editId="779D637A">
            <wp:extent cx="3438624" cy="209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38624" cy="2098800"/>
                    </a:xfrm>
                    <a:prstGeom prst="rect">
                      <a:avLst/>
                    </a:prstGeom>
                  </pic:spPr>
                </pic:pic>
              </a:graphicData>
            </a:graphic>
          </wp:inline>
        </w:drawing>
      </w:r>
    </w:p>
    <w:p w14:paraId="132F4375" w14:textId="29E1100E" w:rsidR="00D60C49" w:rsidRPr="001F440C" w:rsidRDefault="00D60C49" w:rsidP="00D60C49">
      <w:pPr>
        <w:pStyle w:val="Caption"/>
        <w:rPr>
          <w:lang w:val="en-GB"/>
        </w:rPr>
      </w:pPr>
      <w:bookmarkStart w:id="174" w:name="_Ref510543416"/>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1</w:t>
      </w:r>
      <w:r w:rsidRPr="001F440C">
        <w:rPr>
          <w:lang w:val="en-GB"/>
        </w:rPr>
        <w:fldChar w:fldCharType="end"/>
      </w:r>
      <w:bookmarkEnd w:id="174"/>
      <w:r w:rsidRPr="001F440C">
        <w:rPr>
          <w:lang w:val="en-GB"/>
        </w:rPr>
        <w:t>: Simplified block diagram of ATS ground receiver</w:t>
      </w:r>
    </w:p>
    <w:p w14:paraId="173BA5F0" w14:textId="75495DD6" w:rsidR="00D60C49" w:rsidRPr="001F440C" w:rsidRDefault="00D60C49" w:rsidP="00C47C3B">
      <w:pPr>
        <w:rPr>
          <w:rStyle w:val="ECCParagraph"/>
        </w:rPr>
      </w:pPr>
      <w:r w:rsidRPr="001F440C">
        <w:rPr>
          <w:rStyle w:val="ECCParagraph"/>
        </w:rPr>
        <w:t xml:space="preserve">If the characteristics of antenna of the station seeking </w:t>
      </w:r>
      <w:del w:id="175" w:author="LTU" w:date="2018-06-05T10:07:00Z">
        <w:r w:rsidRPr="001F440C" w:rsidDel="001628B5">
          <w:rPr>
            <w:rStyle w:val="ECCParagraph"/>
          </w:rPr>
          <w:delText xml:space="preserve">for the </w:delText>
        </w:r>
      </w:del>
      <w:r w:rsidRPr="001F440C">
        <w:rPr>
          <w:rStyle w:val="ECCParagraph"/>
        </w:rPr>
        <w:t>protection is known then the protection requirement could be calculated at the reference point taking into account antenna pattern.</w:t>
      </w:r>
    </w:p>
    <w:p w14:paraId="6659B822" w14:textId="1C1E81E6" w:rsidR="00414E5D" w:rsidRPr="001F440C" w:rsidRDefault="00AC65ED" w:rsidP="000F0A2A">
      <w:pPr>
        <w:pStyle w:val="Heading1"/>
        <w:rPr>
          <w:lang w:val="en-GB"/>
        </w:rPr>
      </w:pPr>
      <w:bookmarkStart w:id="176" w:name="_Ref516213610"/>
      <w:bookmarkStart w:id="177" w:name="_Toc519069541"/>
      <w:r w:rsidRPr="001F440C">
        <w:rPr>
          <w:lang w:val="en-GB"/>
        </w:rPr>
        <w:lastRenderedPageBreak/>
        <w:t>Derivation of the maximum permissible interfering field strength to ATS</w:t>
      </w:r>
      <w:bookmarkEnd w:id="150"/>
      <w:bookmarkEnd w:id="176"/>
      <w:ins w:id="178" w:author="LTU3" w:date="2018-07-05T09:53:00Z">
        <w:r w:rsidR="00571AD4" w:rsidRPr="001F440C">
          <w:rPr>
            <w:lang w:val="en-GB"/>
          </w:rPr>
          <w:t xml:space="preserve"> by method of I/N</w:t>
        </w:r>
      </w:ins>
      <w:bookmarkEnd w:id="177"/>
    </w:p>
    <w:p w14:paraId="1AF9E94A" w14:textId="19EF964F" w:rsidR="00AC65ED" w:rsidRPr="001F440C" w:rsidRDefault="00AC65ED" w:rsidP="00AC65ED">
      <w:pPr>
        <w:rPr>
          <w:rStyle w:val="ECCParagraph"/>
        </w:rPr>
      </w:pPr>
      <w:r w:rsidRPr="001F440C">
        <w:rPr>
          <w:rStyle w:val="ECCParagraph"/>
        </w:rPr>
        <w:t xml:space="preserve">The protection criterion for protecting the </w:t>
      </w:r>
      <w:del w:id="179" w:author="LTU" w:date="2018-06-05T10:07:00Z">
        <w:r w:rsidRPr="001F440C" w:rsidDel="001628B5">
          <w:rPr>
            <w:rStyle w:val="ECCParagraph"/>
          </w:rPr>
          <w:delText xml:space="preserve">terrestrial </w:delText>
        </w:r>
      </w:del>
      <w:ins w:id="180" w:author="LTU" w:date="2018-06-05T10:07:00Z">
        <w:r w:rsidR="001628B5" w:rsidRPr="001F440C">
          <w:rPr>
            <w:rStyle w:val="ECCParagraph"/>
          </w:rPr>
          <w:t xml:space="preserve">ground </w:t>
        </w:r>
      </w:ins>
      <w:r w:rsidRPr="001F440C">
        <w:rPr>
          <w:rStyle w:val="ECCParagraph"/>
        </w:rPr>
        <w:t xml:space="preserve">component of the ATS from the broadcasting-satellite service (BSS) and mobile satellite service (MSS) provided in the document </w:t>
      </w:r>
      <w:ins w:id="181" w:author="LTU1" w:date="2018-06-27T11:54:00Z">
        <w:r w:rsidR="001A1542" w:rsidRPr="001F440C">
          <w:rPr>
            <w:rStyle w:val="ECCParagraph"/>
          </w:rPr>
          <w:fldChar w:fldCharType="begin"/>
        </w:r>
        <w:r w:rsidR="001A1542" w:rsidRPr="001F440C">
          <w:rPr>
            <w:rStyle w:val="ECCParagraph"/>
          </w:rPr>
          <w:instrText xml:space="preserve"> REF _Ref517863698 \r \h </w:instrText>
        </w:r>
      </w:ins>
      <w:r w:rsidR="001A1542" w:rsidRPr="001F440C">
        <w:rPr>
          <w:rStyle w:val="ECCParagraph"/>
        </w:rPr>
      </w:r>
      <w:r w:rsidR="001A1542" w:rsidRPr="001F440C">
        <w:rPr>
          <w:rStyle w:val="ECCParagraph"/>
        </w:rPr>
        <w:fldChar w:fldCharType="separate"/>
      </w:r>
      <w:ins w:id="182" w:author="LTU4" w:date="2018-07-07T22:34:00Z">
        <w:r w:rsidR="00D6778E" w:rsidRPr="001F440C">
          <w:rPr>
            <w:rStyle w:val="ECCParagraph"/>
          </w:rPr>
          <w:t>[2]</w:t>
        </w:r>
      </w:ins>
      <w:ins w:id="183" w:author="LTU1" w:date="2018-06-27T11:54:00Z">
        <w:r w:rsidR="001A1542" w:rsidRPr="001F440C">
          <w:rPr>
            <w:rStyle w:val="ECCParagraph"/>
          </w:rPr>
          <w:fldChar w:fldCharType="end"/>
        </w:r>
      </w:ins>
      <w:del w:id="184" w:author="LTU1" w:date="2018-06-27T11:54:00Z">
        <w:r w:rsidR="00670924" w:rsidRPr="001F440C" w:rsidDel="001A1542">
          <w:rPr>
            <w:rStyle w:val="ECCParagraph"/>
          </w:rPr>
          <w:fldChar w:fldCharType="begin"/>
        </w:r>
        <w:r w:rsidR="00670924" w:rsidRPr="001F440C" w:rsidDel="001A1542">
          <w:rPr>
            <w:rStyle w:val="ECCParagraph"/>
          </w:rPr>
          <w:delInstrText xml:space="preserve"> REF _Ref510511888 \r \h </w:delInstrText>
        </w:r>
        <w:r w:rsidR="004E507E" w:rsidRPr="001F440C" w:rsidDel="001A1542">
          <w:rPr>
            <w:rStyle w:val="ECCParagraph"/>
          </w:rPr>
          <w:delInstrText xml:space="preserve"> \* MERGEFORMAT </w:delInstrText>
        </w:r>
        <w:r w:rsidR="00670924" w:rsidRPr="001F440C" w:rsidDel="001A1542">
          <w:rPr>
            <w:rStyle w:val="ECCParagraph"/>
          </w:rPr>
        </w:r>
        <w:r w:rsidR="00670924" w:rsidRPr="001F440C" w:rsidDel="001A1542">
          <w:rPr>
            <w:rStyle w:val="ECCParagraph"/>
          </w:rPr>
          <w:fldChar w:fldCharType="separate"/>
        </w:r>
        <w:r w:rsidR="00482A9B" w:rsidRPr="001F440C" w:rsidDel="001A1542">
          <w:rPr>
            <w:rStyle w:val="ECCParagraph"/>
          </w:rPr>
          <w:delText>[3]</w:delText>
        </w:r>
        <w:r w:rsidR="00670924" w:rsidRPr="001F440C" w:rsidDel="001A1542">
          <w:rPr>
            <w:rStyle w:val="ECCParagraph"/>
          </w:rPr>
          <w:fldChar w:fldCharType="end"/>
        </w:r>
      </w:del>
      <w:r w:rsidRPr="001F440C">
        <w:rPr>
          <w:rStyle w:val="ECCParagraph"/>
        </w:rPr>
        <w:t xml:space="preserve"> was automatically transposed to study the protection from the land mobile service (IMT) </w:t>
      </w:r>
      <w:ins w:id="185" w:author="LTU1" w:date="2018-06-27T11:54:00Z">
        <w:r w:rsidR="001A1542" w:rsidRPr="001F440C">
          <w:rPr>
            <w:rStyle w:val="ECCParagraph"/>
          </w:rPr>
          <w:fldChar w:fldCharType="begin"/>
        </w:r>
        <w:r w:rsidR="001A1542" w:rsidRPr="001F440C">
          <w:rPr>
            <w:rStyle w:val="ECCParagraph"/>
          </w:rPr>
          <w:instrText xml:space="preserve"> REF _Ref510511913 \r \h </w:instrText>
        </w:r>
      </w:ins>
      <w:r w:rsidR="001A1542" w:rsidRPr="001F440C">
        <w:rPr>
          <w:rStyle w:val="ECCParagraph"/>
        </w:rPr>
      </w:r>
      <w:r w:rsidR="001A1542" w:rsidRPr="001F440C">
        <w:rPr>
          <w:rStyle w:val="ECCParagraph"/>
        </w:rPr>
        <w:fldChar w:fldCharType="separate"/>
      </w:r>
      <w:ins w:id="186" w:author="LTU4" w:date="2018-07-07T22:34:00Z">
        <w:r w:rsidR="00D6778E" w:rsidRPr="001F440C">
          <w:rPr>
            <w:rStyle w:val="ECCParagraph"/>
          </w:rPr>
          <w:t>[4]</w:t>
        </w:r>
      </w:ins>
      <w:ins w:id="187" w:author="LTU1" w:date="2018-06-27T11:54:00Z">
        <w:r w:rsidR="001A1542" w:rsidRPr="001F440C">
          <w:rPr>
            <w:rStyle w:val="ECCParagraph"/>
          </w:rPr>
          <w:fldChar w:fldCharType="end"/>
        </w:r>
      </w:ins>
      <w:del w:id="188" w:author="LTU1" w:date="2018-06-27T11:54:00Z">
        <w:r w:rsidR="00670924" w:rsidRPr="001F440C" w:rsidDel="001A1542">
          <w:rPr>
            <w:rStyle w:val="ECCParagraph"/>
          </w:rPr>
          <w:fldChar w:fldCharType="begin"/>
        </w:r>
        <w:r w:rsidR="00670924" w:rsidRPr="001F440C" w:rsidDel="001A1542">
          <w:rPr>
            <w:rStyle w:val="ECCParagraph"/>
          </w:rPr>
          <w:delInstrText xml:space="preserve"> REF _Ref510511913 \r \h </w:delInstrText>
        </w:r>
        <w:r w:rsidR="004E507E" w:rsidRPr="001F440C" w:rsidDel="001A1542">
          <w:rPr>
            <w:rStyle w:val="ECCParagraph"/>
          </w:rPr>
          <w:delInstrText xml:space="preserve"> \* MERGEFORMAT </w:delInstrText>
        </w:r>
        <w:r w:rsidR="00670924" w:rsidRPr="001F440C" w:rsidDel="001A1542">
          <w:rPr>
            <w:rStyle w:val="ECCParagraph"/>
          </w:rPr>
        </w:r>
        <w:r w:rsidR="00670924" w:rsidRPr="001F440C" w:rsidDel="001A1542">
          <w:rPr>
            <w:rStyle w:val="ECCParagraph"/>
          </w:rPr>
          <w:fldChar w:fldCharType="separate"/>
        </w:r>
        <w:r w:rsidR="00482A9B" w:rsidRPr="001F440C" w:rsidDel="001A1542">
          <w:rPr>
            <w:rStyle w:val="ECCParagraph"/>
          </w:rPr>
          <w:delText>[2]</w:delText>
        </w:r>
        <w:r w:rsidR="00670924" w:rsidRPr="001F440C" w:rsidDel="001A1542">
          <w:rPr>
            <w:rStyle w:val="ECCParagraph"/>
          </w:rPr>
          <w:fldChar w:fldCharType="end"/>
        </w:r>
      </w:del>
      <w:r w:rsidRPr="001F440C">
        <w:rPr>
          <w:rStyle w:val="ECCParagraph"/>
        </w:rPr>
        <w:t xml:space="preserve">, while the theoretical and practical results for obtaining a protection criterion for the last case </w:t>
      </w:r>
      <w:del w:id="189" w:author="LTU" w:date="2018-06-19T07:29:00Z">
        <w:r w:rsidRPr="001F440C" w:rsidDel="0086245D">
          <w:rPr>
            <w:rStyle w:val="ECCParagraph"/>
          </w:rPr>
          <w:delText xml:space="preserve">was </w:delText>
        </w:r>
      </w:del>
      <w:ins w:id="190" w:author="LTU" w:date="2018-06-19T07:29:00Z">
        <w:r w:rsidR="0086245D" w:rsidRPr="001F440C">
          <w:rPr>
            <w:rStyle w:val="ECCParagraph"/>
          </w:rPr>
          <w:t xml:space="preserve">were </w:t>
        </w:r>
      </w:ins>
      <w:r w:rsidRPr="001F440C">
        <w:rPr>
          <w:rStyle w:val="ECCParagraph"/>
        </w:rPr>
        <w:t xml:space="preserve">not obtained separately. Comparison of the technical characteristics of </w:t>
      </w:r>
      <w:bookmarkStart w:id="191" w:name="_Hlk518548696"/>
      <w:r w:rsidRPr="001F440C">
        <w:rPr>
          <w:rStyle w:val="ECCParagraph"/>
        </w:rPr>
        <w:t>on</w:t>
      </w:r>
      <w:ins w:id="192" w:author="LTU3" w:date="2018-07-05T10:07:00Z">
        <w:r w:rsidR="00F25D6E" w:rsidRPr="001F440C">
          <w:rPr>
            <w:rStyle w:val="ECCParagraph"/>
          </w:rPr>
          <w:t>-</w:t>
        </w:r>
      </w:ins>
      <w:r w:rsidRPr="001F440C">
        <w:rPr>
          <w:rStyle w:val="ECCParagraph"/>
        </w:rPr>
        <w:t xml:space="preserve">board and </w:t>
      </w:r>
      <w:del w:id="193" w:author="LTU" w:date="2018-06-05T10:08:00Z">
        <w:r w:rsidRPr="001F440C" w:rsidDel="001628B5">
          <w:rPr>
            <w:rStyle w:val="ECCParagraph"/>
          </w:rPr>
          <w:delText xml:space="preserve">terrestrial </w:delText>
        </w:r>
      </w:del>
      <w:ins w:id="194" w:author="LTU" w:date="2018-06-05T10:08:00Z">
        <w:r w:rsidR="001628B5" w:rsidRPr="001F440C">
          <w:rPr>
            <w:rStyle w:val="ECCParagraph"/>
          </w:rPr>
          <w:t xml:space="preserve">ground </w:t>
        </w:r>
      </w:ins>
      <w:r w:rsidRPr="001F440C">
        <w:rPr>
          <w:rStyle w:val="ECCParagraph"/>
        </w:rPr>
        <w:t xml:space="preserve">ATS receivers </w:t>
      </w:r>
      <w:bookmarkEnd w:id="191"/>
      <w:r w:rsidRPr="001F440C">
        <w:rPr>
          <w:rStyle w:val="ECCParagraph"/>
        </w:rPr>
        <w:t>indicates their similarity and therefore the basis for obtaining a protective criterion may be taken for the power fl</w:t>
      </w:r>
      <w:r w:rsidR="00DD3A0B" w:rsidRPr="001F440C">
        <w:rPr>
          <w:rStyle w:val="ECCParagraph"/>
        </w:rPr>
        <w:t>u</w:t>
      </w:r>
      <w:r w:rsidRPr="001F440C">
        <w:rPr>
          <w:rStyle w:val="ECCParagraph"/>
        </w:rPr>
        <w:t>x density (pfd) for the on</w:t>
      </w:r>
      <w:r w:rsidR="00497AB4" w:rsidRPr="001F440C">
        <w:rPr>
          <w:rStyle w:val="ECCParagraph"/>
        </w:rPr>
        <w:t>-</w:t>
      </w:r>
      <w:r w:rsidRPr="001F440C">
        <w:rPr>
          <w:rStyle w:val="ECCParagraph"/>
        </w:rPr>
        <w:t xml:space="preserve">board receiver (S = </w:t>
      </w:r>
      <w:r w:rsidR="002957EC" w:rsidRPr="001F440C">
        <w:rPr>
          <w:rStyle w:val="ECCParagraph"/>
        </w:rPr>
        <w:t>−</w:t>
      </w:r>
      <w:r w:rsidRPr="001F440C">
        <w:rPr>
          <w:rStyle w:val="ECCParagraph"/>
        </w:rPr>
        <w:t>140 dBW / 4 kHz). Then the protection criterion can be obtained in two ways.</w:t>
      </w:r>
    </w:p>
    <w:p w14:paraId="007775CE" w14:textId="00883A15" w:rsidR="00414E5D" w:rsidRPr="001F440C" w:rsidRDefault="00AC65ED" w:rsidP="00AC65ED">
      <w:pPr>
        <w:pStyle w:val="Heading2"/>
        <w:rPr>
          <w:rStyle w:val="ECCParagraph"/>
        </w:rPr>
      </w:pPr>
      <w:bookmarkStart w:id="195" w:name="_Toc519069542"/>
      <w:r w:rsidRPr="001F440C">
        <w:rPr>
          <w:lang w:val="en-GB"/>
        </w:rPr>
        <w:t>Method 1. Recalculation of the power fl</w:t>
      </w:r>
      <w:r w:rsidR="00EF5EAA" w:rsidRPr="001F440C">
        <w:rPr>
          <w:lang w:val="en-GB"/>
        </w:rPr>
        <w:t>ux</w:t>
      </w:r>
      <w:r w:rsidRPr="001F440C">
        <w:rPr>
          <w:lang w:val="en-GB"/>
        </w:rPr>
        <w:t xml:space="preserve"> density S = </w:t>
      </w:r>
      <w:r w:rsidR="001674B2" w:rsidRPr="001F440C">
        <w:rPr>
          <w:rStyle w:val="ECCParagraph"/>
        </w:rPr>
        <w:t>−</w:t>
      </w:r>
      <w:r w:rsidRPr="001F440C">
        <w:rPr>
          <w:lang w:val="en-GB"/>
        </w:rPr>
        <w:t xml:space="preserve">140 dBW / 4 kHz </w:t>
      </w:r>
      <w:ins w:id="196" w:author="LTU" w:date="2018-06-19T07:30:00Z">
        <w:r w:rsidR="0086245D" w:rsidRPr="001F440C">
          <w:rPr>
            <w:lang w:val="en-GB"/>
          </w:rPr>
          <w:t xml:space="preserve">to the field strength </w:t>
        </w:r>
      </w:ins>
      <w:r w:rsidRPr="001F440C">
        <w:rPr>
          <w:lang w:val="en-GB"/>
        </w:rPr>
        <w:t xml:space="preserve">according to </w:t>
      </w:r>
      <w:r w:rsidR="00670924" w:rsidRPr="001F440C">
        <w:rPr>
          <w:lang w:val="en-GB"/>
        </w:rPr>
        <w:fldChar w:fldCharType="begin"/>
      </w:r>
      <w:r w:rsidR="00670924" w:rsidRPr="001F440C">
        <w:rPr>
          <w:lang w:val="en-GB"/>
        </w:rPr>
        <w:instrText xml:space="preserve"> REF _Ref510511913 \r \h </w:instrText>
      </w:r>
      <w:r w:rsidR="00670924" w:rsidRPr="001F440C">
        <w:rPr>
          <w:lang w:val="en-GB"/>
        </w:rPr>
      </w:r>
      <w:r w:rsidR="00670924" w:rsidRPr="001F440C">
        <w:rPr>
          <w:lang w:val="en-GB"/>
        </w:rPr>
        <w:fldChar w:fldCharType="separate"/>
      </w:r>
      <w:r w:rsidR="00D6778E" w:rsidRPr="001F440C">
        <w:rPr>
          <w:lang w:val="en-GB"/>
        </w:rPr>
        <w:t>[4]</w:t>
      </w:r>
      <w:r w:rsidR="00670924" w:rsidRPr="001F440C">
        <w:rPr>
          <w:lang w:val="en-GB"/>
        </w:rPr>
        <w:fldChar w:fldCharType="end"/>
      </w:r>
      <w:r w:rsidRPr="001F440C">
        <w:rPr>
          <w:lang w:val="en-GB"/>
        </w:rPr>
        <w:t xml:space="preserve"> </w:t>
      </w:r>
      <w:del w:id="197" w:author="LTU" w:date="2018-06-19T07:30:00Z">
        <w:r w:rsidRPr="001F440C" w:rsidDel="0086245D">
          <w:rPr>
            <w:lang w:val="en-GB"/>
          </w:rPr>
          <w:delText>to the field strength</w:delText>
        </w:r>
      </w:del>
      <w:bookmarkEnd w:id="195"/>
    </w:p>
    <w:p w14:paraId="01EF22FA" w14:textId="602F016F" w:rsidR="00AC65ED" w:rsidRPr="001F440C" w:rsidRDefault="00AC65ED" w:rsidP="00AC65ED">
      <w:pPr>
        <w:rPr>
          <w:rStyle w:val="ECCParagraph"/>
        </w:rPr>
      </w:pPr>
      <w:r w:rsidRPr="001F440C">
        <w:rPr>
          <w:rStyle w:val="ECCParagraph"/>
        </w:rPr>
        <w:t xml:space="preserve">Field strength </w:t>
      </w:r>
      <w:r w:rsidR="00DD3A0B" w:rsidRPr="001F440C">
        <w:rPr>
          <w:rStyle w:val="ECCParagraph"/>
        </w:rPr>
        <w:t xml:space="preserve">level </w:t>
      </w:r>
      <w:r w:rsidRPr="001F440C">
        <w:rPr>
          <w:rStyle w:val="ECCParagraph"/>
        </w:rPr>
        <w:t xml:space="preserve">at </w:t>
      </w:r>
      <w:ins w:id="198" w:author="LTU" w:date="2018-06-19T07:30:00Z">
        <w:r w:rsidR="0086245D" w:rsidRPr="001F440C">
          <w:rPr>
            <w:rStyle w:val="ECCParagraph"/>
          </w:rPr>
          <w:t xml:space="preserve">a </w:t>
        </w:r>
      </w:ins>
      <w:r w:rsidRPr="001F440C">
        <w:rPr>
          <w:rStyle w:val="ECCParagraph"/>
        </w:rPr>
        <w:t>given isotropic-radiative power (Rec</w:t>
      </w:r>
      <w:r w:rsidR="008B0416" w:rsidRPr="001F440C">
        <w:rPr>
          <w:rStyle w:val="ECCParagraph"/>
        </w:rPr>
        <w:t>ommendation</w:t>
      </w:r>
      <w:r w:rsidRPr="001F440C">
        <w:rPr>
          <w:rStyle w:val="ECCParagraph"/>
        </w:rPr>
        <w:t xml:space="preserve"> ITU-R P.525-2):</w:t>
      </w:r>
    </w:p>
    <w:p w14:paraId="4E1D7AB5" w14:textId="4A08FD59" w:rsidR="00AC65ED" w:rsidRPr="001F440C" w:rsidRDefault="00AC65ED" w:rsidP="00AC65ED">
      <w:pPr>
        <w:rPr>
          <w:rStyle w:val="ECCParagraph"/>
        </w:rPr>
      </w:pPr>
      <w:r w:rsidRPr="001F440C">
        <w:rPr>
          <w:rStyle w:val="ECCParagraph"/>
        </w:rPr>
        <w:t xml:space="preserve">E </w:t>
      </w:r>
      <w:ins w:id="199" w:author="LTU4" w:date="2018-07-07T15:32:00Z">
        <w:r w:rsidR="001011BA" w:rsidRPr="001F440C">
          <w:rPr>
            <w:rStyle w:val="ECCParagraph"/>
          </w:rPr>
          <w:t>[</w:t>
        </w:r>
      </w:ins>
      <w:r w:rsidRPr="001F440C">
        <w:rPr>
          <w:rStyle w:val="ECCParagraph"/>
        </w:rPr>
        <w:t>dB</w:t>
      </w:r>
      <w:del w:id="200" w:author="LTU4" w:date="2018-07-07T15:32:00Z">
        <w:r w:rsidRPr="001F440C" w:rsidDel="001011BA">
          <w:rPr>
            <w:rStyle w:val="ECCParagraph"/>
          </w:rPr>
          <w:delText xml:space="preserve"> (</w:delText>
        </w:r>
      </w:del>
      <w:r w:rsidRPr="001F440C">
        <w:rPr>
          <w:rStyle w:val="ECCParagraph"/>
        </w:rPr>
        <w:t>μV / m</w:t>
      </w:r>
      <w:del w:id="201" w:author="LTU4" w:date="2018-07-07T15:32:00Z">
        <w:r w:rsidRPr="001F440C" w:rsidDel="001011BA">
          <w:rPr>
            <w:rStyle w:val="ECCParagraph"/>
          </w:rPr>
          <w:delText>)</w:delText>
        </w:r>
      </w:del>
      <w:ins w:id="202" w:author="LTU4" w:date="2018-07-07T15:32:00Z">
        <w:r w:rsidR="001011BA" w:rsidRPr="001F440C">
          <w:rPr>
            <w:rStyle w:val="ECCParagraph"/>
          </w:rPr>
          <w:t>]</w:t>
        </w:r>
      </w:ins>
      <w:r w:rsidRPr="001F440C">
        <w:rPr>
          <w:rStyle w:val="ECCParagraph"/>
        </w:rPr>
        <w:t xml:space="preserve"> = S + 145.8 = </w:t>
      </w:r>
      <w:r w:rsidR="00464044" w:rsidRPr="001F440C">
        <w:rPr>
          <w:rStyle w:val="ECCParagraph"/>
        </w:rPr>
        <w:t>−</w:t>
      </w:r>
      <w:r w:rsidRPr="001F440C">
        <w:rPr>
          <w:rStyle w:val="ECCParagraph"/>
        </w:rPr>
        <w:t>140 +</w:t>
      </w:r>
      <w:r w:rsidR="00464044" w:rsidRPr="001F440C">
        <w:rPr>
          <w:rStyle w:val="ECCParagraph"/>
        </w:rPr>
        <w:t xml:space="preserve"> </w:t>
      </w:r>
      <w:r w:rsidRPr="001F440C">
        <w:rPr>
          <w:rStyle w:val="ECCParagraph"/>
        </w:rPr>
        <w:t>145.8 = 5.8 dB (μV / m) / 4 kHz = 36.8 dB (μV / m) / 5 MHz</w:t>
      </w:r>
    </w:p>
    <w:p w14:paraId="5BF94555" w14:textId="424AF4CC" w:rsidR="00AC65ED" w:rsidRPr="001F440C" w:rsidRDefault="00AC65ED" w:rsidP="00AC65ED">
      <w:pPr>
        <w:rPr>
          <w:rStyle w:val="ECCParagraph"/>
        </w:rPr>
      </w:pPr>
      <w:del w:id="203" w:author="LTU4" w:date="2018-07-07T15:55:00Z">
        <w:r w:rsidRPr="001F440C" w:rsidDel="001D45BA">
          <w:rPr>
            <w:rStyle w:val="ECCParagraph"/>
          </w:rPr>
          <w:delText xml:space="preserve">From </w:delText>
        </w:r>
        <w:r w:rsidR="00576F75" w:rsidRPr="001F440C" w:rsidDel="001D45BA">
          <w:rPr>
            <w:rStyle w:val="ECCParagraph"/>
          </w:rPr>
          <w:fldChar w:fldCharType="begin"/>
        </w:r>
        <w:r w:rsidR="00576F75" w:rsidRPr="001F440C" w:rsidDel="001D45BA">
          <w:rPr>
            <w:rStyle w:val="ECCParagraph"/>
          </w:rPr>
          <w:delInstrText xml:space="preserve"> REF _Ref510512359 \h </w:delInstrText>
        </w:r>
        <w:r w:rsidR="004E507E" w:rsidRPr="001F440C" w:rsidDel="001D45BA">
          <w:rPr>
            <w:rStyle w:val="ECCParagraph"/>
          </w:rPr>
          <w:delInstrText xml:space="preserve"> \* MERGEFORMAT </w:delInstrText>
        </w:r>
        <w:r w:rsidR="00576F75" w:rsidRPr="001F440C" w:rsidDel="001D45BA">
          <w:rPr>
            <w:rStyle w:val="ECCParagraph"/>
          </w:rPr>
        </w:r>
        <w:r w:rsidR="00576F75" w:rsidRPr="001F440C" w:rsidDel="001D45BA">
          <w:rPr>
            <w:rStyle w:val="ECCParagraph"/>
          </w:rPr>
          <w:fldChar w:fldCharType="separate"/>
        </w:r>
        <w:r w:rsidR="00482A9B" w:rsidRPr="001F440C" w:rsidDel="001D45BA">
          <w:rPr>
            <w:rStyle w:val="ECCParagraph"/>
          </w:rPr>
          <w:delText>Table 1</w:delText>
        </w:r>
        <w:r w:rsidR="00576F75" w:rsidRPr="001F440C" w:rsidDel="001D45BA">
          <w:rPr>
            <w:rStyle w:val="ECCParagraph"/>
          </w:rPr>
          <w:fldChar w:fldCharType="end"/>
        </w:r>
        <w:r w:rsidRPr="001F440C" w:rsidDel="001D45BA">
          <w:rPr>
            <w:rStyle w:val="ECCParagraph"/>
          </w:rPr>
          <w:delText>, t</w:delText>
        </w:r>
      </w:del>
      <w:ins w:id="204" w:author="LTU4" w:date="2018-07-07T15:55:00Z">
        <w:r w:rsidR="001D45BA" w:rsidRPr="001F440C">
          <w:rPr>
            <w:rStyle w:val="ECCParagraph"/>
          </w:rPr>
          <w:t>T</w:t>
        </w:r>
      </w:ins>
      <w:r w:rsidRPr="001F440C">
        <w:rPr>
          <w:rStyle w:val="ECCParagraph"/>
        </w:rPr>
        <w:t xml:space="preserve">he </w:t>
      </w:r>
      <w:del w:id="205" w:author="LTU4" w:date="2018-07-07T15:59:00Z">
        <w:r w:rsidRPr="001F440C" w:rsidDel="00A0463C">
          <w:rPr>
            <w:rStyle w:val="ECCParagraph"/>
          </w:rPr>
          <w:delText xml:space="preserve">maximum </w:delText>
        </w:r>
      </w:del>
      <w:ins w:id="206" w:author="LTU4" w:date="2018-07-07T16:00:00Z">
        <w:r w:rsidR="00A0463C" w:rsidRPr="001F440C">
          <w:rPr>
            <w:rStyle w:val="ECCParagraph"/>
          </w:rPr>
          <w:t xml:space="preserve">ATS </w:t>
        </w:r>
      </w:ins>
      <w:r w:rsidRPr="001F440C">
        <w:rPr>
          <w:rStyle w:val="ECCParagraph"/>
        </w:rPr>
        <w:t>antenna gain</w:t>
      </w:r>
      <w:del w:id="207" w:author="LTU4" w:date="2018-07-07T15:56:00Z">
        <w:r w:rsidRPr="001F440C" w:rsidDel="001D45BA">
          <w:rPr>
            <w:rStyle w:val="ECCParagraph"/>
          </w:rPr>
          <w:delText xml:space="preserve"> of 30 dB </w:delText>
        </w:r>
      </w:del>
      <w:ins w:id="208" w:author="LTU" w:date="2018-06-19T07:30:00Z">
        <w:del w:id="209" w:author="LTU4" w:date="2018-07-07T15:56:00Z">
          <w:r w:rsidR="0086245D" w:rsidRPr="001F440C" w:rsidDel="001D45BA">
            <w:rPr>
              <w:rStyle w:val="ECCParagraph"/>
            </w:rPr>
            <w:delText xml:space="preserve">is used </w:delText>
          </w:r>
        </w:del>
      </w:ins>
      <w:del w:id="210" w:author="LTU4" w:date="2018-07-07T15:56:00Z">
        <w:r w:rsidRPr="001F440C" w:rsidDel="001D45BA">
          <w:rPr>
            <w:rStyle w:val="ECCParagraph"/>
          </w:rPr>
          <w:delText>for receiving on the ground (g)</w:delText>
        </w:r>
      </w:del>
      <w:ins w:id="211" w:author="LTU4" w:date="2018-07-07T15:57:00Z">
        <w:r w:rsidR="001D45BA" w:rsidRPr="001F440C">
          <w:rPr>
            <w:rStyle w:val="ECCParagraph"/>
          </w:rPr>
          <w:t xml:space="preserve"> depends on the antenna pattern</w:t>
        </w:r>
      </w:ins>
      <w:ins w:id="212" w:author="LTU4" w:date="2018-07-07T15:59:00Z">
        <w:r w:rsidR="00A0463C" w:rsidRPr="001F440C">
          <w:rPr>
            <w:rStyle w:val="ECCParagraph"/>
          </w:rPr>
          <w:t xml:space="preserve"> used</w:t>
        </w:r>
      </w:ins>
      <w:r w:rsidRPr="001F440C">
        <w:rPr>
          <w:rStyle w:val="ECCParagraph"/>
        </w:rPr>
        <w:t>. Taking into account that the reception of interference</w:t>
      </w:r>
      <w:ins w:id="213" w:author="LTU4" w:date="2018-07-07T15:56:00Z">
        <w:r w:rsidR="001D45BA" w:rsidRPr="001F440C">
          <w:rPr>
            <w:rStyle w:val="ECCParagraph"/>
          </w:rPr>
          <w:t xml:space="preserve"> for </w:t>
        </w:r>
      </w:ins>
      <w:ins w:id="214" w:author="LTU4" w:date="2018-07-07T15:57:00Z">
        <w:r w:rsidR="001D45BA" w:rsidRPr="001F440C">
          <w:rPr>
            <w:rStyle w:val="ECCParagraph"/>
          </w:rPr>
          <w:t xml:space="preserve">the </w:t>
        </w:r>
      </w:ins>
      <w:ins w:id="215" w:author="LTU4" w:date="2018-07-07T15:56:00Z">
        <w:r w:rsidR="001D45BA" w:rsidRPr="001F440C">
          <w:rPr>
            <w:rStyle w:val="ECCParagraph"/>
          </w:rPr>
          <w:t xml:space="preserve">ground </w:t>
        </w:r>
      </w:ins>
      <w:ins w:id="216" w:author="LTU4" w:date="2018-07-07T15:57:00Z">
        <w:r w:rsidR="001D45BA" w:rsidRPr="001F440C">
          <w:rPr>
            <w:rStyle w:val="ECCParagraph"/>
          </w:rPr>
          <w:t xml:space="preserve">receiver </w:t>
        </w:r>
      </w:ins>
      <w:ins w:id="217" w:author="LTU4" w:date="2018-07-07T15:56:00Z">
        <w:r w:rsidR="001D45BA" w:rsidRPr="001F440C">
          <w:rPr>
            <w:rStyle w:val="ECCParagraph"/>
          </w:rPr>
          <w:t>(g)</w:t>
        </w:r>
      </w:ins>
      <w:r w:rsidRPr="001F440C">
        <w:rPr>
          <w:rStyle w:val="ECCParagraph"/>
        </w:rPr>
        <w:t xml:space="preserve"> occurs on the side lobes of the antenna pattern, for example, at the average side lobes level -20 dB from the gain in the main lobe,</w:t>
      </w:r>
      <w:r w:rsidR="00497AB4" w:rsidRPr="001F440C">
        <w:rPr>
          <w:rStyle w:val="ECCParagraph"/>
        </w:rPr>
        <w:t xml:space="preserve"> </w:t>
      </w:r>
      <w:r w:rsidRPr="001F440C">
        <w:rPr>
          <w:rStyle w:val="ECCParagraph"/>
        </w:rPr>
        <w:t>then Eg = 26.8 dB (μV / m) / 5 MHz.</w:t>
      </w:r>
    </w:p>
    <w:p w14:paraId="04E5BBBA" w14:textId="189D9FBD" w:rsidR="00414E5D" w:rsidRPr="001F440C" w:rsidRDefault="00AC65ED" w:rsidP="00AC65ED">
      <w:pPr>
        <w:rPr>
          <w:rStyle w:val="ECCParagraph"/>
        </w:rPr>
      </w:pPr>
      <w:r w:rsidRPr="001F440C">
        <w:rPr>
          <w:rStyle w:val="ECCParagraph"/>
        </w:rPr>
        <w:t xml:space="preserve">In case of reception of interference </w:t>
      </w:r>
      <w:ins w:id="218" w:author="LTU3" w:date="2018-07-05T10:05:00Z">
        <w:r w:rsidR="00F25D6E" w:rsidRPr="001F440C">
          <w:rPr>
            <w:rStyle w:val="ECCParagraph"/>
          </w:rPr>
          <w:t xml:space="preserve">for the </w:t>
        </w:r>
      </w:ins>
      <w:r w:rsidRPr="001F440C">
        <w:rPr>
          <w:rStyle w:val="ECCParagraph"/>
        </w:rPr>
        <w:t>on</w:t>
      </w:r>
      <w:ins w:id="219" w:author="LTU3" w:date="2018-07-05T10:05:00Z">
        <w:r w:rsidR="00F25D6E" w:rsidRPr="001F440C">
          <w:rPr>
            <w:rStyle w:val="ECCParagraph"/>
          </w:rPr>
          <w:t>-</w:t>
        </w:r>
      </w:ins>
      <w:del w:id="220" w:author="LTU3" w:date="2018-07-05T10:05:00Z">
        <w:r w:rsidRPr="001F440C" w:rsidDel="00F25D6E">
          <w:rPr>
            <w:rStyle w:val="ECCParagraph"/>
          </w:rPr>
          <w:delText xml:space="preserve"> </w:delText>
        </w:r>
      </w:del>
      <w:ins w:id="221" w:author="Тычинский Анатолий Владимирович" w:date="2018-07-04T12:53:00Z">
        <w:del w:id="222" w:author="LTU3" w:date="2018-07-05T10:05:00Z">
          <w:r w:rsidR="0097711B" w:rsidRPr="001F440C" w:rsidDel="00F25D6E">
            <w:rPr>
              <w:rStyle w:val="ECCParagraph"/>
            </w:rPr>
            <w:delText xml:space="preserve">aircraft </w:delText>
          </w:r>
        </w:del>
      </w:ins>
      <w:r w:rsidR="0097711B" w:rsidRPr="001F440C">
        <w:rPr>
          <w:rStyle w:val="ECCParagraph"/>
        </w:rPr>
        <w:t>board</w:t>
      </w:r>
      <w:ins w:id="223" w:author="LTU3" w:date="2018-07-05T10:06:00Z">
        <w:r w:rsidR="00F25D6E" w:rsidRPr="001F440C">
          <w:rPr>
            <w:rStyle w:val="ECCParagraph"/>
          </w:rPr>
          <w:t xml:space="preserve"> receiver</w:t>
        </w:r>
      </w:ins>
      <w:r w:rsidR="0097711B" w:rsidRPr="001F440C">
        <w:rPr>
          <w:rStyle w:val="ECCParagraph"/>
        </w:rPr>
        <w:t xml:space="preserve"> </w:t>
      </w:r>
      <w:ins w:id="224" w:author="LTU" w:date="2018-06-19T07:30:00Z">
        <w:del w:id="225" w:author="Тычинский Анатолий Владимирович" w:date="2018-07-04T12:53:00Z">
          <w:r w:rsidR="0097711B" w:rsidRPr="001F440C" w:rsidDel="00CF2D69">
            <w:rPr>
              <w:rStyle w:val="ECCParagraph"/>
            </w:rPr>
            <w:delText xml:space="preserve">aircraft </w:delText>
          </w:r>
        </w:del>
      </w:ins>
      <w:r w:rsidRPr="001F440C">
        <w:rPr>
          <w:rStyle w:val="ECCParagraph"/>
        </w:rPr>
        <w:t>(b) we apply an antenna gain of 6 dB. Then, Eb = 30.8 dB (μV / m) / 5 MHz.</w:t>
      </w:r>
    </w:p>
    <w:p w14:paraId="7C5F8CFB" w14:textId="77777777" w:rsidR="00AC65ED" w:rsidRPr="001F440C" w:rsidRDefault="00AC65ED" w:rsidP="008E09D3">
      <w:pPr>
        <w:pStyle w:val="Heading2"/>
        <w:rPr>
          <w:lang w:val="en-GB"/>
        </w:rPr>
      </w:pPr>
      <w:bookmarkStart w:id="226" w:name="_Toc519069543"/>
      <w:r w:rsidRPr="001F440C">
        <w:rPr>
          <w:lang w:val="en-GB"/>
        </w:rPr>
        <w:t>Method 2. Obtaining the permissible field strength from the typical technical characteristics of the receiver for the L-band</w:t>
      </w:r>
      <w:bookmarkEnd w:id="226"/>
    </w:p>
    <w:p w14:paraId="78B08526" w14:textId="1E2422B3" w:rsidR="00AC65ED" w:rsidRPr="001F440C" w:rsidRDefault="00AC65ED" w:rsidP="00AC65ED">
      <w:pPr>
        <w:rPr>
          <w:rStyle w:val="ECCParagraph"/>
        </w:rPr>
      </w:pPr>
      <w:r w:rsidRPr="001F440C">
        <w:rPr>
          <w:rStyle w:val="ECCParagraph"/>
        </w:rPr>
        <w:t xml:space="preserve">Taking into account the total estimated effect of interference from other services, the </w:t>
      </w:r>
      <w:del w:id="227" w:author="LTU" w:date="2018-06-18T17:41:00Z">
        <w:r w:rsidRPr="001F440C" w:rsidDel="003C1A1D">
          <w:rPr>
            <w:rStyle w:val="ECCParagraph"/>
          </w:rPr>
          <w:delText xml:space="preserve">threshold </w:delText>
        </w:r>
      </w:del>
      <w:r w:rsidRPr="001F440C">
        <w:rPr>
          <w:rStyle w:val="ECCParagraph"/>
        </w:rPr>
        <w:t xml:space="preserve">receiver's sensitivity </w:t>
      </w:r>
      <w:ins w:id="228" w:author="LTU" w:date="2018-06-18T17:41:00Z">
        <w:r w:rsidR="003C1A1D" w:rsidRPr="001F440C">
          <w:rPr>
            <w:rStyle w:val="ECCParagraph"/>
          </w:rPr>
          <w:t xml:space="preserve">threshold </w:t>
        </w:r>
      </w:ins>
      <w:r w:rsidRPr="001F440C">
        <w:rPr>
          <w:rStyle w:val="ECCParagraph"/>
        </w:rPr>
        <w:t xml:space="preserve">may be adopted to determine the permissible field strength of </w:t>
      </w:r>
      <w:del w:id="229" w:author="LTU" w:date="2018-06-19T07:31:00Z">
        <w:r w:rsidRPr="001F440C" w:rsidDel="0086245D">
          <w:rPr>
            <w:rStyle w:val="ECCParagraph"/>
          </w:rPr>
          <w:delText xml:space="preserve">the </w:delText>
        </w:r>
      </w:del>
      <w:r w:rsidRPr="001F440C">
        <w:rPr>
          <w:rStyle w:val="ECCParagraph"/>
        </w:rPr>
        <w:t xml:space="preserve">interference at the ATS </w:t>
      </w:r>
      <w:r w:rsidR="00EE6FED" w:rsidRPr="001F440C">
        <w:rPr>
          <w:rStyle w:val="ECCParagraph"/>
        </w:rPr>
        <w:t>reference point</w:t>
      </w:r>
      <w:r w:rsidRPr="001F440C">
        <w:rPr>
          <w:rStyle w:val="ECCParagraph"/>
        </w:rPr>
        <w:t xml:space="preserve">. The </w:t>
      </w:r>
      <w:del w:id="230" w:author="LTU" w:date="2018-06-18T17:41:00Z">
        <w:r w:rsidRPr="001F440C" w:rsidDel="00311A46">
          <w:rPr>
            <w:rStyle w:val="ECCParagraph"/>
          </w:rPr>
          <w:delText xml:space="preserve">threshold </w:delText>
        </w:r>
      </w:del>
      <w:r w:rsidRPr="001F440C">
        <w:rPr>
          <w:rStyle w:val="ECCParagraph"/>
        </w:rPr>
        <w:t>receiver's sensitivity</w:t>
      </w:r>
      <w:bookmarkStart w:id="231" w:name="_Hlk510513651"/>
      <w:r w:rsidRPr="001F440C">
        <w:rPr>
          <w:rStyle w:val="ECCParagraph"/>
        </w:rPr>
        <w:t xml:space="preserve"> </w:t>
      </w:r>
      <w:bookmarkEnd w:id="231"/>
      <w:ins w:id="232" w:author="LTU" w:date="2018-06-18T17:41:00Z">
        <w:r w:rsidR="00311A46" w:rsidRPr="001F440C">
          <w:rPr>
            <w:rStyle w:val="ECCParagraph"/>
          </w:rPr>
          <w:t xml:space="preserve">threshold </w:t>
        </w:r>
      </w:ins>
      <w:r w:rsidRPr="001F440C">
        <w:rPr>
          <w:rStyle w:val="ECCParagraph"/>
        </w:rPr>
        <w:t>for typical parameters in this frequency range is:</w:t>
      </w:r>
    </w:p>
    <w:p w14:paraId="26F0E856" w14:textId="5EC06068" w:rsidR="00AC65ED" w:rsidRPr="001F440C" w:rsidRDefault="00AC65ED" w:rsidP="00AC65ED">
      <w:pPr>
        <w:rPr>
          <w:rStyle w:val="ECCParagraph"/>
        </w:rPr>
      </w:pPr>
      <w:r w:rsidRPr="001F440C">
        <w:rPr>
          <w:rStyle w:val="ECCParagraph"/>
        </w:rPr>
        <w:t>Pr</w:t>
      </w:r>
      <w:r w:rsidR="00DD3A0B" w:rsidRPr="001F440C">
        <w:rPr>
          <w:rStyle w:val="ECCParagraph"/>
        </w:rPr>
        <w:t xml:space="preserve"> </w:t>
      </w:r>
      <w:r w:rsidRPr="001F440C">
        <w:rPr>
          <w:rStyle w:val="ECCParagraph"/>
        </w:rPr>
        <w:t>[d</w:t>
      </w:r>
      <w:r w:rsidR="00DD3A0B" w:rsidRPr="001F440C">
        <w:rPr>
          <w:rStyle w:val="ECCParagraph"/>
        </w:rPr>
        <w:t>B</w:t>
      </w:r>
      <w:r w:rsidRPr="001F440C">
        <w:rPr>
          <w:rStyle w:val="ECCParagraph"/>
        </w:rPr>
        <w:t>W] = 10 log10 (kTBF× (I / N))</w:t>
      </w:r>
      <w:ins w:id="233" w:author="LTU4" w:date="2018-07-07T15:35:00Z">
        <w:r w:rsidR="001011BA" w:rsidRPr="001F440C">
          <w:rPr>
            <w:rStyle w:val="ECCParagraph"/>
          </w:rPr>
          <w:t xml:space="preserve"> </w:t>
        </w:r>
      </w:ins>
      <w:r w:rsidRPr="001F440C">
        <w:rPr>
          <w:rStyle w:val="ECCParagraph"/>
        </w:rPr>
        <w:t xml:space="preserve">= </w:t>
      </w:r>
      <w:r w:rsidR="002F4ABA" w:rsidRPr="001F440C">
        <w:rPr>
          <w:rStyle w:val="ECCParagraph"/>
        </w:rPr>
        <w:t>−</w:t>
      </w:r>
      <w:r w:rsidRPr="001F440C">
        <w:rPr>
          <w:rStyle w:val="ECCParagraph"/>
        </w:rPr>
        <w:t>228.</w:t>
      </w:r>
      <w:r w:rsidR="00E14548" w:rsidRPr="001F440C">
        <w:rPr>
          <w:rStyle w:val="ECCParagraph"/>
        </w:rPr>
        <w:t xml:space="preserve">59 </w:t>
      </w:r>
      <w:r w:rsidRPr="001F440C">
        <w:rPr>
          <w:rStyle w:val="ECCParagraph"/>
        </w:rPr>
        <w:t>dB (k) + 24.6</w:t>
      </w:r>
      <w:r w:rsidR="00E14548" w:rsidRPr="001F440C">
        <w:rPr>
          <w:rStyle w:val="ECCParagraph"/>
        </w:rPr>
        <w:t>2</w:t>
      </w:r>
      <w:r w:rsidRPr="001F440C">
        <w:rPr>
          <w:rStyle w:val="ECCParagraph"/>
        </w:rPr>
        <w:t xml:space="preserve"> dB (T) + 7 dB (F) + 66.9</w:t>
      </w:r>
      <w:r w:rsidR="00E14548" w:rsidRPr="001F440C">
        <w:rPr>
          <w:rStyle w:val="ECCParagraph"/>
        </w:rPr>
        <w:t>9</w:t>
      </w:r>
      <w:r w:rsidRPr="001F440C">
        <w:rPr>
          <w:rStyle w:val="ECCParagraph"/>
        </w:rPr>
        <w:t xml:space="preserve"> dB (B) </w:t>
      </w:r>
      <w:r w:rsidR="002F4ABA" w:rsidRPr="001F440C">
        <w:rPr>
          <w:rStyle w:val="ECCParagraph"/>
        </w:rPr>
        <w:t>−</w:t>
      </w:r>
      <w:r w:rsidRPr="001F440C">
        <w:rPr>
          <w:rStyle w:val="ECCParagraph"/>
        </w:rPr>
        <w:t xml:space="preserve"> 6 dB (I / N) = </w:t>
      </w:r>
      <w:r w:rsidR="002F4ABA" w:rsidRPr="001F440C">
        <w:rPr>
          <w:rStyle w:val="ECCParagraph"/>
        </w:rPr>
        <w:t>−</w:t>
      </w:r>
      <w:r w:rsidR="00E14548" w:rsidRPr="001F440C">
        <w:rPr>
          <w:rStyle w:val="ECCParagraph"/>
        </w:rPr>
        <w:t>135.98</w:t>
      </w:r>
      <w:r w:rsidRPr="001F440C">
        <w:rPr>
          <w:rStyle w:val="ECCParagraph"/>
        </w:rPr>
        <w:t xml:space="preserve"> dBW = </w:t>
      </w:r>
      <w:r w:rsidR="002F4ABA" w:rsidRPr="001F440C">
        <w:rPr>
          <w:rStyle w:val="ECCParagraph"/>
        </w:rPr>
        <w:t>−</w:t>
      </w:r>
      <w:r w:rsidR="00E14548" w:rsidRPr="001F440C">
        <w:rPr>
          <w:rStyle w:val="ECCParagraph"/>
        </w:rPr>
        <w:t>105.98</w:t>
      </w:r>
      <w:r w:rsidRPr="001F440C">
        <w:rPr>
          <w:rStyle w:val="ECCParagraph"/>
        </w:rPr>
        <w:t xml:space="preserve"> dBm,</w:t>
      </w:r>
    </w:p>
    <w:p w14:paraId="030DE384" w14:textId="6BE8AE27" w:rsidR="00AC65ED" w:rsidRPr="001F440C" w:rsidRDefault="00AC65ED" w:rsidP="00AC65ED">
      <w:pPr>
        <w:rPr>
          <w:rStyle w:val="ECCParagraph"/>
        </w:rPr>
      </w:pPr>
      <w:del w:id="234" w:author="LTU3" w:date="2018-07-05T09:54:00Z">
        <w:r w:rsidRPr="001F440C" w:rsidDel="00571AD4">
          <w:rPr>
            <w:rStyle w:val="ECCParagraph"/>
          </w:rPr>
          <w:delText xml:space="preserve">where Pr is the power of the receiver's noise = kTBF, </w:delText>
        </w:r>
      </w:del>
      <w:r w:rsidRPr="001F440C">
        <w:rPr>
          <w:rStyle w:val="ECCParagraph"/>
        </w:rPr>
        <w:t>where k = 1.38</w:t>
      </w:r>
      <w:r w:rsidR="00E14548" w:rsidRPr="001F440C">
        <w:rPr>
          <w:rStyle w:val="ECCParagraph"/>
        </w:rPr>
        <w:t>1</w:t>
      </w:r>
      <w:r w:rsidRPr="001F440C">
        <w:rPr>
          <w:rStyle w:val="ECCParagraph"/>
        </w:rPr>
        <w:t xml:space="preserve">x10-23 J / deg - Boltzmann constant, T = 290 Kelvin degrees - ambient temperature, B - noise bandwidth </w:t>
      </w:r>
      <w:ins w:id="235" w:author="LTU" w:date="2018-06-19T07:31:00Z">
        <w:r w:rsidR="0086245D" w:rsidRPr="001F440C">
          <w:rPr>
            <w:rStyle w:val="ECCParagraph"/>
          </w:rPr>
          <w:t xml:space="preserve">of </w:t>
        </w:r>
      </w:ins>
      <w:r w:rsidRPr="001F440C">
        <w:rPr>
          <w:rStyle w:val="ECCParagraph"/>
        </w:rPr>
        <w:t xml:space="preserve">5 MHz, F - noise factor = 5, I / N = </w:t>
      </w:r>
      <w:r w:rsidR="00490BC0" w:rsidRPr="001F440C">
        <w:rPr>
          <w:rStyle w:val="ECCParagraph"/>
        </w:rPr>
        <w:t>−</w:t>
      </w:r>
      <w:r w:rsidRPr="001F440C">
        <w:rPr>
          <w:rStyle w:val="ECCParagraph"/>
        </w:rPr>
        <w:t>6 dB</w:t>
      </w:r>
      <w:ins w:id="236" w:author="LTU4" w:date="2018-07-07T15:53:00Z">
        <w:r w:rsidR="001D45BA" w:rsidRPr="001F440C">
          <w:rPr>
            <w:rStyle w:val="ECCParagraph"/>
          </w:rPr>
          <w:t xml:space="preserve"> </w:t>
        </w:r>
      </w:ins>
      <w:del w:id="237" w:author="LTU" w:date="2018-06-19T07:32:00Z">
        <w:r w:rsidRPr="001F440C" w:rsidDel="0086245D">
          <w:rPr>
            <w:rStyle w:val="ECCParagraph"/>
          </w:rPr>
          <w:delText xml:space="preserve"> -</w:delText>
        </w:r>
      </w:del>
      <w:ins w:id="238" w:author="LTU" w:date="2018-06-19T07:32:00Z">
        <w:r w:rsidR="0086245D" w:rsidRPr="001F440C">
          <w:rPr>
            <w:rStyle w:val="ECCParagraph"/>
          </w:rPr>
          <w:t>is the</w:t>
        </w:r>
      </w:ins>
      <w:r w:rsidRPr="001F440C">
        <w:rPr>
          <w:rStyle w:val="ECCParagraph"/>
        </w:rPr>
        <w:t xml:space="preserve"> interference</w:t>
      </w:r>
      <w:r w:rsidR="003E0D0F" w:rsidRPr="001F440C">
        <w:rPr>
          <w:rStyle w:val="ECCParagraph"/>
        </w:rPr>
        <w:t xml:space="preserve"> </w:t>
      </w:r>
      <w:r w:rsidRPr="001F440C">
        <w:rPr>
          <w:rStyle w:val="ECCParagraph"/>
        </w:rPr>
        <w:t>to noise ratio (interference criterion) at 1 dB sensitivity degradation, which takes into account the estimated effect of total noise from other services.</w:t>
      </w:r>
    </w:p>
    <w:p w14:paraId="46DE023D" w14:textId="390C8805" w:rsidR="00AC65ED" w:rsidRPr="001F440C" w:rsidRDefault="003C1A1D" w:rsidP="00AC65ED">
      <w:pPr>
        <w:rPr>
          <w:rStyle w:val="ECCParagraph"/>
        </w:rPr>
      </w:pPr>
      <w:ins w:id="239" w:author="LTU" w:date="2018-06-18T17:42:00Z">
        <w:r w:rsidRPr="001F440C">
          <w:rPr>
            <w:rStyle w:val="ECCParagraph"/>
          </w:rPr>
          <w:t>When r</w:t>
        </w:r>
      </w:ins>
      <w:del w:id="240" w:author="LTU" w:date="2018-06-18T17:42:00Z">
        <w:r w:rsidR="00AC65ED" w:rsidRPr="001F440C" w:rsidDel="003C1A1D">
          <w:rPr>
            <w:rStyle w:val="ECCParagraph"/>
          </w:rPr>
          <w:delText>R</w:delText>
        </w:r>
      </w:del>
      <w:r w:rsidR="00AC65ED" w:rsidRPr="001F440C">
        <w:rPr>
          <w:rStyle w:val="ECCParagraph"/>
        </w:rPr>
        <w:t>ecalculat</w:t>
      </w:r>
      <w:ins w:id="241" w:author="LTU" w:date="2018-06-18T17:42:00Z">
        <w:r w:rsidRPr="001F440C">
          <w:rPr>
            <w:rStyle w:val="ECCParagraph"/>
          </w:rPr>
          <w:t>ing</w:t>
        </w:r>
      </w:ins>
      <w:del w:id="242" w:author="LTU" w:date="2018-06-18T17:42:00Z">
        <w:r w:rsidR="00AC65ED" w:rsidRPr="001F440C" w:rsidDel="003C1A1D">
          <w:rPr>
            <w:rStyle w:val="ECCParagraph"/>
          </w:rPr>
          <w:delText>e</w:delText>
        </w:r>
      </w:del>
      <w:r w:rsidR="00AC65ED" w:rsidRPr="001F440C">
        <w:rPr>
          <w:rStyle w:val="ECCParagraph"/>
        </w:rPr>
        <w:t xml:space="preserve"> the sensitivity </w:t>
      </w:r>
      <w:ins w:id="243" w:author="LTU3" w:date="2018-07-05T10:00:00Z">
        <w:r w:rsidR="00F25D6E" w:rsidRPr="001F440C">
          <w:rPr>
            <w:rStyle w:val="ECCParagraph"/>
          </w:rPr>
          <w:t xml:space="preserve">threshold </w:t>
        </w:r>
      </w:ins>
      <w:r w:rsidR="00AC65ED" w:rsidRPr="001F440C">
        <w:rPr>
          <w:rStyle w:val="ECCParagraph"/>
        </w:rPr>
        <w:t xml:space="preserve">value to the field strength at the </w:t>
      </w:r>
      <w:r w:rsidR="00490BC0" w:rsidRPr="001F440C">
        <w:rPr>
          <w:rStyle w:val="ECCParagraph"/>
        </w:rPr>
        <w:t>reference point</w:t>
      </w:r>
      <w:r w:rsidR="00AC65ED" w:rsidRPr="001F440C">
        <w:rPr>
          <w:rStyle w:val="ECCParagraph"/>
        </w:rPr>
        <w:t xml:space="preserve"> by the formula from Rec</w:t>
      </w:r>
      <w:r w:rsidR="008B0416" w:rsidRPr="001F440C">
        <w:rPr>
          <w:rStyle w:val="ECCParagraph"/>
        </w:rPr>
        <w:t>ommendation</w:t>
      </w:r>
      <w:r w:rsidR="00AC65ED" w:rsidRPr="001F440C">
        <w:rPr>
          <w:rStyle w:val="ECCParagraph"/>
        </w:rPr>
        <w:t xml:space="preserve"> ITU-R P.525-2 for the average frequency </w:t>
      </w:r>
      <w:r w:rsidR="00490BC0" w:rsidRPr="001F440C">
        <w:rPr>
          <w:rStyle w:val="ECCParagraph"/>
        </w:rPr>
        <w:t xml:space="preserve">of </w:t>
      </w:r>
      <w:r w:rsidR="00AC65ED" w:rsidRPr="001F440C">
        <w:rPr>
          <w:rStyle w:val="ECCParagraph"/>
        </w:rPr>
        <w:t>1482 MHz</w:t>
      </w:r>
      <w:r w:rsidR="009222F2" w:rsidRPr="001F440C">
        <w:rPr>
          <w:rStyle w:val="ECCParagraph"/>
        </w:rPr>
        <w:t xml:space="preserve"> </w:t>
      </w:r>
      <w:ins w:id="244" w:author="LTU" w:date="2018-06-18T17:43:00Z">
        <w:r w:rsidRPr="001F440C">
          <w:rPr>
            <w:rStyle w:val="ECCParagraph"/>
          </w:rPr>
          <w:t xml:space="preserve">and </w:t>
        </w:r>
      </w:ins>
      <w:r w:rsidR="009222F2" w:rsidRPr="001F440C">
        <w:rPr>
          <w:rStyle w:val="ECCParagraph"/>
        </w:rPr>
        <w:t>for isotropically received power</w:t>
      </w:r>
      <w:r w:rsidR="00876116" w:rsidRPr="001F440C">
        <w:rPr>
          <w:rStyle w:val="ECCParagraph"/>
        </w:rPr>
        <w:t xml:space="preserve"> involving no feeder loss</w:t>
      </w:r>
      <w:ins w:id="245" w:author="LTU" w:date="2018-06-18T17:43:00Z">
        <w:r w:rsidRPr="001F440C">
          <w:rPr>
            <w:rStyle w:val="ECCParagraph"/>
          </w:rPr>
          <w:t>, we have the following</w:t>
        </w:r>
      </w:ins>
      <w:r w:rsidR="00AC65ED" w:rsidRPr="001F440C">
        <w:rPr>
          <w:rStyle w:val="ECCParagraph"/>
        </w:rPr>
        <w:t>:</w:t>
      </w:r>
    </w:p>
    <w:p w14:paraId="4E08BC59" w14:textId="77777777" w:rsidR="00AC65ED" w:rsidRPr="001F440C" w:rsidRDefault="00AC65ED" w:rsidP="00AC65ED">
      <w:pPr>
        <w:rPr>
          <w:rStyle w:val="ECCParagraph"/>
        </w:rPr>
      </w:pPr>
      <w:r w:rsidRPr="001F440C">
        <w:rPr>
          <w:rStyle w:val="ECCParagraph"/>
        </w:rPr>
        <w:t xml:space="preserve">E [dBμV / m] = Pr [dBm] + 20 log F [MHz] + 77.2 = </w:t>
      </w:r>
      <w:r w:rsidR="002F4ABA" w:rsidRPr="001F440C">
        <w:rPr>
          <w:rStyle w:val="ECCParagraph"/>
        </w:rPr>
        <w:t>−</w:t>
      </w:r>
      <w:r w:rsidR="00E14548" w:rsidRPr="001F440C">
        <w:rPr>
          <w:rStyle w:val="ECCParagraph"/>
        </w:rPr>
        <w:t>105.98</w:t>
      </w:r>
      <w:r w:rsidRPr="001F440C">
        <w:rPr>
          <w:rStyle w:val="ECCParagraph"/>
        </w:rPr>
        <w:t xml:space="preserve"> + 63.4</w:t>
      </w:r>
      <w:r w:rsidR="00E14548" w:rsidRPr="001F440C">
        <w:rPr>
          <w:rStyle w:val="ECCParagraph"/>
        </w:rPr>
        <w:t>2</w:t>
      </w:r>
      <w:r w:rsidRPr="001F440C">
        <w:rPr>
          <w:rStyle w:val="ECCParagraph"/>
        </w:rPr>
        <w:t xml:space="preserve"> + 77</w:t>
      </w:r>
      <w:r w:rsidR="009B6A98" w:rsidRPr="001F440C">
        <w:rPr>
          <w:rStyle w:val="ECCParagraph"/>
        </w:rPr>
        <w:t>.</w:t>
      </w:r>
      <w:r w:rsidRPr="001F440C">
        <w:rPr>
          <w:rStyle w:val="ECCParagraph"/>
        </w:rPr>
        <w:t>2 = 34.</w:t>
      </w:r>
      <w:r w:rsidR="009A40C8" w:rsidRPr="001F440C">
        <w:rPr>
          <w:rStyle w:val="ECCParagraph"/>
        </w:rPr>
        <w:t>6</w:t>
      </w:r>
      <w:r w:rsidR="00E14548" w:rsidRPr="001F440C">
        <w:rPr>
          <w:rStyle w:val="ECCParagraph"/>
        </w:rPr>
        <w:t xml:space="preserve"> </w:t>
      </w:r>
      <w:r w:rsidRPr="001F440C">
        <w:rPr>
          <w:rStyle w:val="ECCParagraph"/>
        </w:rPr>
        <w:t>dBμV / m / 5 MHz</w:t>
      </w:r>
    </w:p>
    <w:p w14:paraId="402E792D" w14:textId="4711142A" w:rsidR="00AC65ED" w:rsidRPr="001F440C" w:rsidRDefault="00AC65ED" w:rsidP="00AC65ED">
      <w:pPr>
        <w:rPr>
          <w:rStyle w:val="ECCParagraph"/>
        </w:rPr>
      </w:pPr>
      <w:r w:rsidRPr="001F440C">
        <w:rPr>
          <w:rStyle w:val="ECCParagraph"/>
        </w:rPr>
        <w:t>Taking into account the average losses in the feeder (3</w:t>
      </w:r>
      <w:r w:rsidR="002F4ABA" w:rsidRPr="001F440C">
        <w:rPr>
          <w:rStyle w:val="ECCParagraph"/>
        </w:rPr>
        <w:t> </w:t>
      </w:r>
      <w:r w:rsidRPr="001F440C">
        <w:rPr>
          <w:rStyle w:val="ECCParagraph"/>
        </w:rPr>
        <w:t xml:space="preserve">dB), the antenna </w:t>
      </w:r>
      <w:del w:id="246" w:author="LTU" w:date="2018-06-19T07:32:00Z">
        <w:r w:rsidRPr="001F440C" w:rsidDel="0086245D">
          <w:rPr>
            <w:rStyle w:val="ECCParagraph"/>
          </w:rPr>
          <w:delText xml:space="preserve">direction </w:delText>
        </w:r>
      </w:del>
      <w:ins w:id="247" w:author="LTU" w:date="2018-06-19T07:32:00Z">
        <w:r w:rsidR="0086245D" w:rsidRPr="001F440C">
          <w:rPr>
            <w:rStyle w:val="ECCParagraph"/>
          </w:rPr>
          <w:t xml:space="preserve">gain </w:t>
        </w:r>
      </w:ins>
      <w:r w:rsidRPr="001F440C">
        <w:rPr>
          <w:rStyle w:val="ECCParagraph"/>
        </w:rPr>
        <w:t>for receiving on the ground (10</w:t>
      </w:r>
      <w:r w:rsidR="002F4ABA" w:rsidRPr="001F440C">
        <w:rPr>
          <w:rStyle w:val="ECCParagraph"/>
        </w:rPr>
        <w:t> </w:t>
      </w:r>
      <w:r w:rsidRPr="001F440C">
        <w:rPr>
          <w:rStyle w:val="ECCParagraph"/>
        </w:rPr>
        <w:t xml:space="preserve">dB), </w:t>
      </w:r>
      <w:ins w:id="248" w:author="LTU" w:date="2018-06-18T17:43:00Z">
        <w:r w:rsidR="003C1A1D" w:rsidRPr="001F440C">
          <w:rPr>
            <w:rStyle w:val="ECCParagraph"/>
          </w:rPr>
          <w:t xml:space="preserve">the antenna gain for </w:t>
        </w:r>
      </w:ins>
      <w:r w:rsidRPr="001F440C">
        <w:rPr>
          <w:rStyle w:val="ECCParagraph"/>
        </w:rPr>
        <w:t>receiving on</w:t>
      </w:r>
      <w:ins w:id="249" w:author="LTU3" w:date="2018-07-05T10:06:00Z">
        <w:r w:rsidR="00F25D6E" w:rsidRPr="001F440C">
          <w:rPr>
            <w:rStyle w:val="ECCParagraph"/>
          </w:rPr>
          <w:t>-</w:t>
        </w:r>
      </w:ins>
      <w:del w:id="250" w:author="LTU3" w:date="2018-07-05T10:06:00Z">
        <w:r w:rsidRPr="001F440C" w:rsidDel="00F25D6E">
          <w:rPr>
            <w:rStyle w:val="ECCParagraph"/>
          </w:rPr>
          <w:delText xml:space="preserve"> </w:delText>
        </w:r>
      </w:del>
      <w:ins w:id="251" w:author="Тычинский Анатолий Владимирович" w:date="2018-07-04T12:53:00Z">
        <w:del w:id="252" w:author="LTU3" w:date="2018-07-05T10:06:00Z">
          <w:r w:rsidR="0097711B" w:rsidRPr="001F440C" w:rsidDel="00F25D6E">
            <w:rPr>
              <w:rStyle w:val="ECCParagraph"/>
            </w:rPr>
            <w:delText xml:space="preserve">aircraft </w:delText>
          </w:r>
        </w:del>
      </w:ins>
      <w:r w:rsidR="0097711B" w:rsidRPr="001F440C">
        <w:rPr>
          <w:rStyle w:val="ECCParagraph"/>
        </w:rPr>
        <w:t xml:space="preserve">board </w:t>
      </w:r>
      <w:ins w:id="253" w:author="LTU" w:date="2018-06-19T07:30:00Z">
        <w:r w:rsidR="0097711B" w:rsidRPr="001F440C">
          <w:rPr>
            <w:rStyle w:val="ECCParagraph"/>
          </w:rPr>
          <w:t xml:space="preserve">aircraft </w:t>
        </w:r>
      </w:ins>
      <w:r w:rsidRPr="001F440C">
        <w:rPr>
          <w:rStyle w:val="ECCParagraph"/>
        </w:rPr>
        <w:t>(6</w:t>
      </w:r>
      <w:r w:rsidR="002F4ABA" w:rsidRPr="001F440C">
        <w:rPr>
          <w:rStyle w:val="ECCParagraph"/>
        </w:rPr>
        <w:t> </w:t>
      </w:r>
      <w:r w:rsidRPr="001F440C">
        <w:rPr>
          <w:rStyle w:val="ECCParagraph"/>
        </w:rPr>
        <w:t>dB) and PR (Δf</w:t>
      </w:r>
      <w:r w:rsidR="00715EA7" w:rsidRPr="001F440C">
        <w:rPr>
          <w:rStyle w:val="ECCParagraph"/>
        </w:rPr>
        <w:t xml:space="preserve"> = 0</w:t>
      </w:r>
      <w:r w:rsidRPr="001F440C">
        <w:rPr>
          <w:rStyle w:val="ECCParagraph"/>
        </w:rPr>
        <w:t xml:space="preserve">), we obtain the following values of the maximum </w:t>
      </w:r>
      <w:del w:id="254" w:author="LTU4" w:date="2018-07-07T15:58:00Z">
        <w:r w:rsidRPr="001F440C" w:rsidDel="00A0463C">
          <w:rPr>
            <w:rStyle w:val="ECCParagraph"/>
          </w:rPr>
          <w:delText xml:space="preserve">allowable </w:delText>
        </w:r>
      </w:del>
      <w:ins w:id="255" w:author="LTU4" w:date="2018-07-07T15:58:00Z">
        <w:r w:rsidR="00A0463C" w:rsidRPr="001F440C">
          <w:rPr>
            <w:rStyle w:val="ECCParagraph"/>
          </w:rPr>
          <w:t xml:space="preserve">permissible </w:t>
        </w:r>
      </w:ins>
      <w:r w:rsidRPr="001F440C">
        <w:rPr>
          <w:rStyle w:val="ECCParagraph"/>
        </w:rPr>
        <w:t>field strength for the co-channel interference respectively:</w:t>
      </w:r>
    </w:p>
    <w:p w14:paraId="241791B8" w14:textId="77777777" w:rsidR="0073671D" w:rsidRPr="001F440C" w:rsidRDefault="0073671D" w:rsidP="0073671D">
      <w:pPr>
        <w:rPr>
          <w:moveTo w:id="256" w:author="LTU4" w:date="2018-07-07T15:47:00Z"/>
          <w:rStyle w:val="ECCParagraph"/>
        </w:rPr>
      </w:pPr>
      <w:moveToRangeStart w:id="257" w:author="LTU4" w:date="2018-07-07T15:47:00Z" w:name="move518741748"/>
      <w:moveTo w:id="258" w:author="LTU4" w:date="2018-07-07T15:47:00Z">
        <w:r w:rsidRPr="001F440C">
          <w:rPr>
            <w:rStyle w:val="ECCParagraph"/>
          </w:rPr>
          <w:t>Eg = 27.6 dBμV / m / 5 MHz</w:t>
        </w:r>
      </w:moveTo>
    </w:p>
    <w:moveToRangeEnd w:id="257"/>
    <w:p w14:paraId="51EB7AD4" w14:textId="77777777" w:rsidR="00AC65ED" w:rsidRPr="001F440C" w:rsidRDefault="00AC65ED" w:rsidP="00AC65ED">
      <w:pPr>
        <w:rPr>
          <w:rStyle w:val="ECCParagraph"/>
        </w:rPr>
      </w:pPr>
      <w:r w:rsidRPr="001F440C">
        <w:rPr>
          <w:rStyle w:val="ECCParagraph"/>
        </w:rPr>
        <w:t>Eb = 31.</w:t>
      </w:r>
      <w:r w:rsidR="00E14548" w:rsidRPr="001F440C">
        <w:rPr>
          <w:rStyle w:val="ECCParagraph"/>
        </w:rPr>
        <w:t xml:space="preserve">6 </w:t>
      </w:r>
      <w:r w:rsidRPr="001F440C">
        <w:rPr>
          <w:rStyle w:val="ECCParagraph"/>
        </w:rPr>
        <w:t>dBμV / m / 5 MHz</w:t>
      </w:r>
    </w:p>
    <w:p w14:paraId="51D3FBCB" w14:textId="0A3165B5" w:rsidR="00AC65ED" w:rsidRPr="001F440C" w:rsidDel="0073671D" w:rsidRDefault="00AC65ED" w:rsidP="00AC65ED">
      <w:pPr>
        <w:rPr>
          <w:moveFrom w:id="259" w:author="LTU4" w:date="2018-07-07T15:47:00Z"/>
          <w:rStyle w:val="ECCParagraph"/>
        </w:rPr>
      </w:pPr>
      <w:moveFromRangeStart w:id="260" w:author="LTU4" w:date="2018-07-07T15:47:00Z" w:name="move518741748"/>
      <w:moveFrom w:id="261" w:author="LTU4" w:date="2018-07-07T15:47:00Z">
        <w:r w:rsidRPr="001F440C" w:rsidDel="0073671D">
          <w:rPr>
            <w:rStyle w:val="ECCParagraph"/>
          </w:rPr>
          <w:t>Eg</w:t>
        </w:r>
        <w:ins w:id="262" w:author="LTU" w:date="2018-06-18T17:43:00Z">
          <w:r w:rsidR="003C1A1D" w:rsidRPr="001F440C" w:rsidDel="0073671D">
            <w:rPr>
              <w:rStyle w:val="ECCParagraph"/>
            </w:rPr>
            <w:t xml:space="preserve"> </w:t>
          </w:r>
        </w:ins>
        <w:r w:rsidRPr="001F440C" w:rsidDel="0073671D">
          <w:rPr>
            <w:rStyle w:val="ECCParagraph"/>
          </w:rPr>
          <w:t xml:space="preserve">= </w:t>
        </w:r>
        <w:r w:rsidR="00EF5EAA" w:rsidRPr="001F440C" w:rsidDel="0073671D">
          <w:rPr>
            <w:rStyle w:val="ECCParagraph"/>
          </w:rPr>
          <w:t>27.6</w:t>
        </w:r>
        <w:r w:rsidRPr="001F440C" w:rsidDel="0073671D">
          <w:rPr>
            <w:rStyle w:val="ECCParagraph"/>
          </w:rPr>
          <w:t xml:space="preserve"> dBμV / m / 5 MHz</w:t>
        </w:r>
      </w:moveFrom>
    </w:p>
    <w:moveFromRangeEnd w:id="260"/>
    <w:p w14:paraId="4C6F8059" w14:textId="5464BF06" w:rsidR="00AC65ED" w:rsidRPr="001F440C" w:rsidDel="00A0463C" w:rsidRDefault="00AC65ED" w:rsidP="00A0463C">
      <w:pPr>
        <w:rPr>
          <w:del w:id="263" w:author="LTU4" w:date="2018-07-07T16:01:00Z"/>
          <w:rStyle w:val="ECCParagraph"/>
        </w:rPr>
      </w:pPr>
      <w:r w:rsidRPr="001F440C">
        <w:rPr>
          <w:rStyle w:val="ECCParagraph"/>
        </w:rPr>
        <w:lastRenderedPageBreak/>
        <w:t xml:space="preserve">Thus, the </w:t>
      </w:r>
      <w:del w:id="264" w:author="LTU" w:date="2018-06-18T17:44:00Z">
        <w:r w:rsidRPr="001F440C" w:rsidDel="003C1A1D">
          <w:rPr>
            <w:rStyle w:val="ECCParagraph"/>
          </w:rPr>
          <w:delText>values of field strength obtained</w:delText>
        </w:r>
      </w:del>
      <w:ins w:id="265" w:author="LTU" w:date="2018-06-18T17:44:00Z">
        <w:r w:rsidR="003C1A1D" w:rsidRPr="001F440C">
          <w:rPr>
            <w:rStyle w:val="ECCParagraph"/>
          </w:rPr>
          <w:t xml:space="preserve">calculations </w:t>
        </w:r>
        <w:del w:id="266" w:author="LTU4" w:date="2018-07-07T15:52:00Z">
          <w:r w:rsidR="003C1A1D" w:rsidRPr="001F440C" w:rsidDel="001D45BA">
            <w:rPr>
              <w:rStyle w:val="ECCParagraph"/>
            </w:rPr>
            <w:delText>performed</w:delText>
          </w:r>
        </w:del>
      </w:ins>
      <w:del w:id="267" w:author="LTU4" w:date="2018-07-07T15:52:00Z">
        <w:r w:rsidRPr="001F440C" w:rsidDel="001D45BA">
          <w:rPr>
            <w:rStyle w:val="ECCParagraph"/>
          </w:rPr>
          <w:delText xml:space="preserve"> </w:delText>
        </w:r>
      </w:del>
      <w:ins w:id="268" w:author="LTU4" w:date="2018-07-07T15:49:00Z">
        <w:r w:rsidR="001D45BA" w:rsidRPr="001F440C">
          <w:rPr>
            <w:rStyle w:val="ECCParagraph"/>
          </w:rPr>
          <w:t xml:space="preserve">for the field strength </w:t>
        </w:r>
      </w:ins>
      <w:ins w:id="269" w:author="LTU4" w:date="2018-07-07T15:59:00Z">
        <w:r w:rsidR="00A0463C" w:rsidRPr="001F440C">
          <w:rPr>
            <w:rStyle w:val="ECCParagraph"/>
          </w:rPr>
          <w:t xml:space="preserve">levels </w:t>
        </w:r>
      </w:ins>
      <w:ins w:id="270" w:author="LTU4" w:date="2018-07-07T13:16:00Z">
        <w:r w:rsidR="00CA3EB6" w:rsidRPr="001F440C">
          <w:rPr>
            <w:rStyle w:val="ECCParagraph"/>
          </w:rPr>
          <w:t>by these two methods</w:t>
        </w:r>
      </w:ins>
      <w:ins w:id="271" w:author="LTU4" w:date="2018-07-07T15:52:00Z">
        <w:r w:rsidR="001D45BA" w:rsidRPr="001F440C">
          <w:rPr>
            <w:rStyle w:val="ECCParagraph"/>
          </w:rPr>
          <w:t>,</w:t>
        </w:r>
      </w:ins>
      <w:ins w:id="272" w:author="LTU4" w:date="2018-07-07T13:16:00Z">
        <w:r w:rsidR="00CA3EB6" w:rsidRPr="001F440C">
          <w:rPr>
            <w:rStyle w:val="ECCParagraph"/>
          </w:rPr>
          <w:t xml:space="preserve"> </w:t>
        </w:r>
      </w:ins>
      <w:del w:id="273" w:author="LTU3" w:date="2018-07-05T10:08:00Z">
        <w:r w:rsidRPr="001F440C" w:rsidDel="00F25D6E">
          <w:rPr>
            <w:rStyle w:val="ECCParagraph"/>
          </w:rPr>
          <w:delText xml:space="preserve">in </w:delText>
        </w:r>
      </w:del>
      <w:ins w:id="274" w:author="LTU" w:date="2018-06-18T17:44:00Z">
        <w:del w:id="275" w:author="LTU3" w:date="2018-07-05T10:08:00Z">
          <w:r w:rsidR="003C1A1D" w:rsidRPr="001F440C" w:rsidDel="00F25D6E">
            <w:rPr>
              <w:rStyle w:val="ECCParagraph"/>
            </w:rPr>
            <w:delText xml:space="preserve">the </w:delText>
          </w:r>
        </w:del>
      </w:ins>
      <w:del w:id="276" w:author="LTU3" w:date="2018-07-05T10:08:00Z">
        <w:r w:rsidRPr="001F440C" w:rsidDel="00F25D6E">
          <w:rPr>
            <w:rStyle w:val="ECCParagraph"/>
          </w:rPr>
          <w:delText>two ways</w:delText>
        </w:r>
      </w:del>
      <w:ins w:id="277" w:author="LTU3" w:date="2018-07-05T10:09:00Z">
        <w:r w:rsidR="00F25D6E" w:rsidRPr="001F440C">
          <w:rPr>
            <w:rStyle w:val="ECCParagraph"/>
          </w:rPr>
          <w:t>for on-board and ground ATS receivers</w:t>
        </w:r>
      </w:ins>
      <w:r w:rsidRPr="001F440C">
        <w:rPr>
          <w:rStyle w:val="ECCParagraph"/>
        </w:rPr>
        <w:t xml:space="preserve"> </w:t>
      </w:r>
      <w:del w:id="278" w:author="LTU" w:date="2018-06-18T17:45:00Z">
        <w:r w:rsidRPr="001F440C" w:rsidDel="003C1A1D">
          <w:rPr>
            <w:rStyle w:val="ECCParagraph"/>
          </w:rPr>
          <w:delText>give a</w:delText>
        </w:r>
      </w:del>
      <w:ins w:id="279" w:author="LTU" w:date="2018-06-18T17:45:00Z">
        <w:r w:rsidR="003C1A1D" w:rsidRPr="001F440C">
          <w:rPr>
            <w:rStyle w:val="ECCParagraph"/>
          </w:rPr>
          <w:t>described above</w:t>
        </w:r>
      </w:ins>
      <w:ins w:id="280" w:author="LTU4" w:date="2018-07-07T15:52:00Z">
        <w:r w:rsidR="001D45BA" w:rsidRPr="001F440C">
          <w:rPr>
            <w:rStyle w:val="ECCParagraph"/>
          </w:rPr>
          <w:t>,</w:t>
        </w:r>
      </w:ins>
      <w:ins w:id="281" w:author="LTU" w:date="2018-06-18T17:45:00Z">
        <w:r w:rsidR="003C1A1D" w:rsidRPr="001F440C">
          <w:rPr>
            <w:rStyle w:val="ECCParagraph"/>
          </w:rPr>
          <w:t xml:space="preserve"> convey to rather</w:t>
        </w:r>
      </w:ins>
      <w:r w:rsidRPr="001F440C">
        <w:rPr>
          <w:rStyle w:val="ECCParagraph"/>
        </w:rPr>
        <w:t xml:space="preserve"> similar result</w:t>
      </w:r>
      <w:ins w:id="282" w:author="LTU4" w:date="2018-07-07T15:29:00Z">
        <w:r w:rsidR="001011BA" w:rsidRPr="001F440C">
          <w:rPr>
            <w:rStyle w:val="ECCParagraph"/>
          </w:rPr>
          <w:t>s</w:t>
        </w:r>
      </w:ins>
      <w:ins w:id="283" w:author="LTU" w:date="2018-06-18T17:45:00Z">
        <w:del w:id="284" w:author="LTU4" w:date="2018-07-07T15:49:00Z">
          <w:r w:rsidR="003C1A1D" w:rsidRPr="001F440C" w:rsidDel="001D45BA">
            <w:rPr>
              <w:rStyle w:val="ECCParagraph"/>
            </w:rPr>
            <w:delText xml:space="preserve"> for the values of field strength</w:delText>
          </w:r>
        </w:del>
      </w:ins>
      <w:r w:rsidRPr="001F440C">
        <w:rPr>
          <w:rStyle w:val="ECCParagraph"/>
        </w:rPr>
        <w:t xml:space="preserve">. </w:t>
      </w:r>
      <w:commentRangeStart w:id="285"/>
      <w:del w:id="286" w:author="LTU4" w:date="2018-07-07T16:01:00Z">
        <w:r w:rsidRPr="001F440C" w:rsidDel="00A0463C">
          <w:rPr>
            <w:rStyle w:val="ECCParagraph"/>
          </w:rPr>
          <w:delText xml:space="preserve">For other values of the antenna gain, the values of the field strength are given in </w:delText>
        </w:r>
        <w:r w:rsidR="00576F75" w:rsidRPr="001F440C" w:rsidDel="00A0463C">
          <w:rPr>
            <w:rStyle w:val="ECCParagraph"/>
          </w:rPr>
          <w:fldChar w:fldCharType="begin"/>
        </w:r>
        <w:r w:rsidR="00576F75" w:rsidRPr="001F440C" w:rsidDel="00A0463C">
          <w:rPr>
            <w:rStyle w:val="ECCParagraph"/>
          </w:rPr>
          <w:delInstrText xml:space="preserve"> REF _Ref510512513 \h </w:delInstrText>
        </w:r>
        <w:r w:rsidR="004E507E" w:rsidRPr="001F440C" w:rsidDel="00A0463C">
          <w:rPr>
            <w:rStyle w:val="ECCParagraph"/>
          </w:rPr>
          <w:delInstrText xml:space="preserve"> \* MERGEFORMAT </w:delInstrText>
        </w:r>
        <w:r w:rsidR="00576F75" w:rsidRPr="001F440C" w:rsidDel="00A0463C">
          <w:rPr>
            <w:rStyle w:val="ECCParagraph"/>
          </w:rPr>
        </w:r>
        <w:r w:rsidR="00576F75" w:rsidRPr="001F440C" w:rsidDel="00A0463C">
          <w:rPr>
            <w:rStyle w:val="ECCParagraph"/>
          </w:rPr>
          <w:fldChar w:fldCharType="separate"/>
        </w:r>
        <w:r w:rsidR="00482A9B" w:rsidRPr="001F440C" w:rsidDel="00A0463C">
          <w:rPr>
            <w:rStyle w:val="ECCParagraph"/>
          </w:rPr>
          <w:delText>Table 5</w:delText>
        </w:r>
        <w:r w:rsidR="00576F75" w:rsidRPr="001F440C" w:rsidDel="00A0463C">
          <w:rPr>
            <w:rStyle w:val="ECCParagraph"/>
          </w:rPr>
          <w:fldChar w:fldCharType="end"/>
        </w:r>
        <w:r w:rsidRPr="001F440C" w:rsidDel="00A0463C">
          <w:rPr>
            <w:rStyle w:val="ECCParagraph"/>
          </w:rPr>
          <w:delText>.</w:delText>
        </w:r>
      </w:del>
    </w:p>
    <w:p w14:paraId="6C9BBBDC" w14:textId="114F74C6" w:rsidR="00AC65ED" w:rsidRPr="001F440C" w:rsidRDefault="00AC65ED" w:rsidP="00CB741E">
      <w:pPr>
        <w:rPr>
          <w:rStyle w:val="ECCParagraph"/>
        </w:rPr>
      </w:pPr>
      <w:bookmarkStart w:id="287" w:name="_Ref510512513"/>
      <w:del w:id="288" w:author="LTU4" w:date="2018-07-07T16:01:00Z">
        <w:r w:rsidRPr="001F440C" w:rsidDel="00A0463C">
          <w:rPr>
            <w:rStyle w:val="ECCParagraph"/>
          </w:rPr>
          <w:delText xml:space="preserve">Table </w:delText>
        </w:r>
        <w:r w:rsidR="002D0F7D" w:rsidRPr="001F440C" w:rsidDel="00A0463C">
          <w:rPr>
            <w:rStyle w:val="ECCParagraph"/>
          </w:rPr>
          <w:fldChar w:fldCharType="begin"/>
        </w:r>
        <w:r w:rsidR="002D0F7D" w:rsidRPr="001F440C" w:rsidDel="00A0463C">
          <w:rPr>
            <w:rStyle w:val="ECCParagraph"/>
          </w:rPr>
          <w:delInstrText xml:space="preserve"> SEQ Table \* ARABIC </w:delInstrText>
        </w:r>
        <w:r w:rsidR="002D0F7D" w:rsidRPr="001F440C" w:rsidDel="00A0463C">
          <w:rPr>
            <w:rStyle w:val="ECCParagraph"/>
          </w:rPr>
          <w:fldChar w:fldCharType="separate"/>
        </w:r>
        <w:r w:rsidR="00482A9B" w:rsidRPr="001F440C" w:rsidDel="00A0463C">
          <w:rPr>
            <w:rStyle w:val="ECCParagraph"/>
          </w:rPr>
          <w:delText>5</w:delText>
        </w:r>
        <w:r w:rsidR="002D0F7D" w:rsidRPr="001F440C" w:rsidDel="00A0463C">
          <w:rPr>
            <w:rStyle w:val="ECCParagraph"/>
          </w:rPr>
          <w:fldChar w:fldCharType="end"/>
        </w:r>
        <w:bookmarkEnd w:id="287"/>
        <w:r w:rsidR="00F0269A" w:rsidRPr="001F440C" w:rsidDel="00A0463C">
          <w:rPr>
            <w:rStyle w:val="ECCParagraph"/>
          </w:rPr>
          <w:delText xml:space="preserve">: Values </w:delText>
        </w:r>
        <w:r w:rsidRPr="001F440C" w:rsidDel="00A0463C">
          <w:rPr>
            <w:rStyle w:val="ECCParagraph"/>
          </w:rPr>
          <w:delText>of the field strength for the determined antenna gain</w:delText>
        </w:r>
      </w:del>
    </w:p>
    <w:tbl>
      <w:tblPr>
        <w:tblStyle w:val="ECCTable-redheader"/>
        <w:tblW w:w="3417" w:type="pct"/>
        <w:tblInd w:w="0" w:type="dxa"/>
        <w:tblLook w:val="04A0" w:firstRow="1" w:lastRow="0" w:firstColumn="1" w:lastColumn="0" w:noHBand="0" w:noVBand="1"/>
      </w:tblPr>
      <w:tblGrid>
        <w:gridCol w:w="2628"/>
        <w:gridCol w:w="895"/>
        <w:gridCol w:w="611"/>
        <w:gridCol w:w="611"/>
        <w:gridCol w:w="611"/>
        <w:gridCol w:w="611"/>
        <w:gridCol w:w="613"/>
      </w:tblGrid>
      <w:tr w:rsidR="00A0463C" w:rsidRPr="001F440C" w:rsidDel="00A0463C" w14:paraId="5B908630" w14:textId="77777777" w:rsidTr="00907FF0">
        <w:trPr>
          <w:cnfStyle w:val="100000000000" w:firstRow="1" w:lastRow="0" w:firstColumn="0" w:lastColumn="0" w:oddVBand="0" w:evenVBand="0" w:oddHBand="0" w:evenHBand="0" w:firstRowFirstColumn="0" w:firstRowLastColumn="0" w:lastRowFirstColumn="0" w:lastRowLastColumn="0"/>
          <w:del w:id="289" w:author="LTU4" w:date="2018-07-07T16:01:00Z"/>
        </w:trPr>
        <w:tc>
          <w:tcPr>
            <w:tcW w:w="1998" w:type="pct"/>
          </w:tcPr>
          <w:p w14:paraId="287878BF" w14:textId="77777777" w:rsidR="00A0463C" w:rsidRPr="001F440C" w:rsidDel="00A0463C" w:rsidRDefault="00A0463C">
            <w:pPr>
              <w:rPr>
                <w:del w:id="290" w:author="LTU4" w:date="2018-07-07T16:01:00Z"/>
              </w:rPr>
              <w:pPrChange w:id="291" w:author="LTU4" w:date="2018-07-07T16:01:00Z">
                <w:pPr>
                  <w:pStyle w:val="ECCTableHeaderwhitefont"/>
                </w:pPr>
              </w:pPrChange>
            </w:pPr>
            <w:del w:id="292" w:author="LTU4" w:date="2018-07-07T16:01:00Z">
              <w:r w:rsidRPr="001F440C" w:rsidDel="00A0463C">
                <w:delText>Parameter</w:delText>
              </w:r>
            </w:del>
          </w:p>
        </w:tc>
        <w:tc>
          <w:tcPr>
            <w:tcW w:w="3002" w:type="pct"/>
            <w:gridSpan w:val="6"/>
          </w:tcPr>
          <w:p w14:paraId="30BCF1AF" w14:textId="77777777" w:rsidR="00A0463C" w:rsidRPr="001F440C" w:rsidDel="00A0463C" w:rsidRDefault="00A0463C">
            <w:pPr>
              <w:rPr>
                <w:del w:id="293" w:author="LTU4" w:date="2018-07-07T16:01:00Z"/>
              </w:rPr>
              <w:pPrChange w:id="294" w:author="LTU4" w:date="2018-07-07T16:01:00Z">
                <w:pPr>
                  <w:pStyle w:val="ECCTableHeaderwhitefont"/>
                </w:pPr>
              </w:pPrChange>
            </w:pPr>
            <w:del w:id="295" w:author="LTU4" w:date="2018-07-07T16:01:00Z">
              <w:r w:rsidRPr="001F440C" w:rsidDel="00A0463C">
                <w:delText>Value</w:delText>
              </w:r>
            </w:del>
          </w:p>
        </w:tc>
      </w:tr>
      <w:tr w:rsidR="00A0463C" w:rsidRPr="001F440C" w:rsidDel="00A0463C" w14:paraId="64729896" w14:textId="77777777" w:rsidTr="00907FF0">
        <w:trPr>
          <w:trHeight w:val="265"/>
          <w:del w:id="296" w:author="LTU4" w:date="2018-07-07T16:01:00Z"/>
        </w:trPr>
        <w:tc>
          <w:tcPr>
            <w:tcW w:w="1998" w:type="pct"/>
            <w:vAlign w:val="top"/>
          </w:tcPr>
          <w:p w14:paraId="5278C171" w14:textId="77777777" w:rsidR="00A0463C" w:rsidRPr="001F440C" w:rsidDel="00A0463C" w:rsidRDefault="00A0463C" w:rsidP="00A0463C">
            <w:pPr>
              <w:rPr>
                <w:del w:id="297" w:author="LTU4" w:date="2018-07-07T16:01:00Z"/>
              </w:rPr>
            </w:pPr>
            <w:del w:id="298" w:author="LTU4" w:date="2018-07-07T16:01:00Z">
              <w:r w:rsidRPr="001F440C" w:rsidDel="00A0463C">
                <w:delText>Gant, dB</w:delText>
              </w:r>
            </w:del>
          </w:p>
        </w:tc>
        <w:tc>
          <w:tcPr>
            <w:tcW w:w="680" w:type="pct"/>
            <w:vAlign w:val="top"/>
          </w:tcPr>
          <w:p w14:paraId="7DA1FC5D" w14:textId="77777777" w:rsidR="00A0463C" w:rsidRPr="001F440C" w:rsidDel="00A0463C" w:rsidRDefault="00A0463C" w:rsidP="00A0463C">
            <w:pPr>
              <w:rPr>
                <w:del w:id="299" w:author="LTU4" w:date="2018-07-07T16:01:00Z"/>
              </w:rPr>
            </w:pPr>
            <w:del w:id="300" w:author="LTU4" w:date="2018-07-07T16:01:00Z">
              <w:r w:rsidRPr="001F440C" w:rsidDel="00A0463C">
                <w:delText>5</w:delText>
              </w:r>
            </w:del>
          </w:p>
        </w:tc>
        <w:tc>
          <w:tcPr>
            <w:tcW w:w="464" w:type="pct"/>
            <w:vAlign w:val="top"/>
          </w:tcPr>
          <w:p w14:paraId="4A5B86B4" w14:textId="77777777" w:rsidR="00A0463C" w:rsidRPr="001F440C" w:rsidDel="00A0463C" w:rsidRDefault="00A0463C" w:rsidP="00A0463C">
            <w:pPr>
              <w:rPr>
                <w:del w:id="301" w:author="LTU4" w:date="2018-07-07T16:01:00Z"/>
              </w:rPr>
            </w:pPr>
            <w:del w:id="302" w:author="LTU4" w:date="2018-07-07T16:01:00Z">
              <w:r w:rsidRPr="001F440C" w:rsidDel="00A0463C">
                <w:delText>10</w:delText>
              </w:r>
            </w:del>
          </w:p>
        </w:tc>
        <w:tc>
          <w:tcPr>
            <w:tcW w:w="464" w:type="pct"/>
            <w:vAlign w:val="top"/>
          </w:tcPr>
          <w:p w14:paraId="344B783D" w14:textId="77777777" w:rsidR="00A0463C" w:rsidRPr="001F440C" w:rsidDel="00A0463C" w:rsidRDefault="00A0463C" w:rsidP="00A0463C">
            <w:pPr>
              <w:rPr>
                <w:del w:id="303" w:author="LTU4" w:date="2018-07-07T16:01:00Z"/>
              </w:rPr>
            </w:pPr>
            <w:del w:id="304" w:author="LTU4" w:date="2018-07-07T16:01:00Z">
              <w:r w:rsidRPr="001F440C" w:rsidDel="00A0463C">
                <w:delText>15</w:delText>
              </w:r>
            </w:del>
          </w:p>
        </w:tc>
        <w:tc>
          <w:tcPr>
            <w:tcW w:w="464" w:type="pct"/>
            <w:vAlign w:val="top"/>
          </w:tcPr>
          <w:p w14:paraId="4E5095A0" w14:textId="77777777" w:rsidR="00A0463C" w:rsidRPr="001F440C" w:rsidDel="00A0463C" w:rsidRDefault="00A0463C" w:rsidP="00A0463C">
            <w:pPr>
              <w:rPr>
                <w:del w:id="305" w:author="LTU4" w:date="2018-07-07T16:01:00Z"/>
              </w:rPr>
            </w:pPr>
            <w:del w:id="306" w:author="LTU4" w:date="2018-07-07T16:01:00Z">
              <w:r w:rsidRPr="001F440C" w:rsidDel="00A0463C">
                <w:delText>20</w:delText>
              </w:r>
            </w:del>
          </w:p>
        </w:tc>
        <w:tc>
          <w:tcPr>
            <w:tcW w:w="464" w:type="pct"/>
            <w:vAlign w:val="top"/>
          </w:tcPr>
          <w:p w14:paraId="0488F053" w14:textId="77777777" w:rsidR="00A0463C" w:rsidRPr="001F440C" w:rsidDel="00A0463C" w:rsidRDefault="00A0463C" w:rsidP="00A0463C">
            <w:pPr>
              <w:rPr>
                <w:del w:id="307" w:author="LTU4" w:date="2018-07-07T16:01:00Z"/>
              </w:rPr>
            </w:pPr>
            <w:del w:id="308" w:author="LTU4" w:date="2018-07-07T16:01:00Z">
              <w:r w:rsidRPr="001F440C" w:rsidDel="00A0463C">
                <w:delText>25</w:delText>
              </w:r>
            </w:del>
          </w:p>
        </w:tc>
        <w:tc>
          <w:tcPr>
            <w:tcW w:w="464" w:type="pct"/>
            <w:vAlign w:val="top"/>
          </w:tcPr>
          <w:p w14:paraId="1478416C" w14:textId="77777777" w:rsidR="00A0463C" w:rsidRPr="001F440C" w:rsidDel="00A0463C" w:rsidRDefault="00A0463C" w:rsidP="00A0463C">
            <w:pPr>
              <w:rPr>
                <w:del w:id="309" w:author="LTU4" w:date="2018-07-07T16:01:00Z"/>
              </w:rPr>
            </w:pPr>
            <w:del w:id="310" w:author="LTU4" w:date="2018-07-07T16:01:00Z">
              <w:r w:rsidRPr="001F440C" w:rsidDel="00A0463C">
                <w:delText>30</w:delText>
              </w:r>
            </w:del>
          </w:p>
        </w:tc>
      </w:tr>
      <w:tr w:rsidR="00A0463C" w:rsidRPr="001F440C" w:rsidDel="00A0463C" w14:paraId="3E8EAAC4" w14:textId="77777777" w:rsidTr="00907FF0">
        <w:trPr>
          <w:trHeight w:val="265"/>
          <w:del w:id="311" w:author="LTU4" w:date="2018-07-07T16:01:00Z"/>
        </w:trPr>
        <w:tc>
          <w:tcPr>
            <w:tcW w:w="1998" w:type="pct"/>
            <w:vAlign w:val="top"/>
          </w:tcPr>
          <w:p w14:paraId="1B548FDB" w14:textId="77777777" w:rsidR="00A0463C" w:rsidRPr="001F440C" w:rsidDel="00A0463C" w:rsidRDefault="00A0463C" w:rsidP="00A0463C">
            <w:pPr>
              <w:rPr>
                <w:del w:id="312" w:author="LTU4" w:date="2018-07-07T16:01:00Z"/>
              </w:rPr>
            </w:pPr>
            <w:del w:id="313" w:author="LTU4" w:date="2018-07-07T16:01:00Z">
              <w:r w:rsidRPr="001F440C" w:rsidDel="00A0463C">
                <w:delText xml:space="preserve">Eg, dBμV / m / 5 MHz </w:delText>
              </w:r>
            </w:del>
          </w:p>
        </w:tc>
        <w:tc>
          <w:tcPr>
            <w:tcW w:w="680" w:type="pct"/>
            <w:vAlign w:val="top"/>
          </w:tcPr>
          <w:p w14:paraId="161F847A" w14:textId="77777777" w:rsidR="00A0463C" w:rsidRPr="001F440C" w:rsidDel="00A0463C" w:rsidRDefault="00A0463C" w:rsidP="00A0463C">
            <w:pPr>
              <w:rPr>
                <w:del w:id="314" w:author="LTU4" w:date="2018-07-07T16:01:00Z"/>
              </w:rPr>
            </w:pPr>
            <w:del w:id="315" w:author="LTU4" w:date="2018-07-07T16:01:00Z">
              <w:r w:rsidRPr="001F440C" w:rsidDel="00A0463C">
                <w:delText>32</w:delText>
              </w:r>
            </w:del>
          </w:p>
        </w:tc>
        <w:tc>
          <w:tcPr>
            <w:tcW w:w="464" w:type="pct"/>
            <w:vAlign w:val="top"/>
          </w:tcPr>
          <w:p w14:paraId="5229ED79" w14:textId="77777777" w:rsidR="00A0463C" w:rsidRPr="001F440C" w:rsidDel="00A0463C" w:rsidRDefault="00A0463C" w:rsidP="00A0463C">
            <w:pPr>
              <w:rPr>
                <w:del w:id="316" w:author="LTU4" w:date="2018-07-07T16:01:00Z"/>
              </w:rPr>
            </w:pPr>
            <w:del w:id="317" w:author="LTU4" w:date="2018-07-07T16:01:00Z">
              <w:r w:rsidRPr="001F440C" w:rsidDel="00A0463C">
                <w:delText>27</w:delText>
              </w:r>
            </w:del>
          </w:p>
        </w:tc>
        <w:tc>
          <w:tcPr>
            <w:tcW w:w="464" w:type="pct"/>
            <w:vAlign w:val="top"/>
          </w:tcPr>
          <w:p w14:paraId="2D881ACB" w14:textId="77777777" w:rsidR="00A0463C" w:rsidRPr="001F440C" w:rsidDel="00A0463C" w:rsidRDefault="00A0463C" w:rsidP="00A0463C">
            <w:pPr>
              <w:rPr>
                <w:del w:id="318" w:author="LTU4" w:date="2018-07-07T16:01:00Z"/>
              </w:rPr>
            </w:pPr>
            <w:del w:id="319" w:author="LTU4" w:date="2018-07-07T16:01:00Z">
              <w:r w:rsidRPr="001F440C" w:rsidDel="00A0463C">
                <w:delText>22</w:delText>
              </w:r>
            </w:del>
          </w:p>
        </w:tc>
        <w:tc>
          <w:tcPr>
            <w:tcW w:w="464" w:type="pct"/>
            <w:vAlign w:val="top"/>
          </w:tcPr>
          <w:p w14:paraId="59789D6F" w14:textId="77777777" w:rsidR="00A0463C" w:rsidRPr="001F440C" w:rsidDel="00A0463C" w:rsidRDefault="00A0463C" w:rsidP="00A0463C">
            <w:pPr>
              <w:rPr>
                <w:del w:id="320" w:author="LTU4" w:date="2018-07-07T16:01:00Z"/>
              </w:rPr>
            </w:pPr>
            <w:del w:id="321" w:author="LTU4" w:date="2018-07-07T16:01:00Z">
              <w:r w:rsidRPr="001F440C" w:rsidDel="00A0463C">
                <w:delText>17</w:delText>
              </w:r>
            </w:del>
          </w:p>
        </w:tc>
        <w:tc>
          <w:tcPr>
            <w:tcW w:w="464" w:type="pct"/>
            <w:vAlign w:val="top"/>
          </w:tcPr>
          <w:p w14:paraId="033C944E" w14:textId="77777777" w:rsidR="00A0463C" w:rsidRPr="001F440C" w:rsidDel="00A0463C" w:rsidRDefault="00A0463C" w:rsidP="00A0463C">
            <w:pPr>
              <w:rPr>
                <w:del w:id="322" w:author="LTU4" w:date="2018-07-07T16:01:00Z"/>
              </w:rPr>
            </w:pPr>
            <w:del w:id="323" w:author="LTU4" w:date="2018-07-07T16:01:00Z">
              <w:r w:rsidRPr="001F440C" w:rsidDel="00A0463C">
                <w:delText>12</w:delText>
              </w:r>
            </w:del>
          </w:p>
        </w:tc>
        <w:tc>
          <w:tcPr>
            <w:tcW w:w="464" w:type="pct"/>
            <w:vAlign w:val="top"/>
          </w:tcPr>
          <w:p w14:paraId="461213CE" w14:textId="77777777" w:rsidR="00A0463C" w:rsidRPr="001F440C" w:rsidDel="00A0463C" w:rsidRDefault="00A0463C" w:rsidP="00A0463C">
            <w:pPr>
              <w:rPr>
                <w:del w:id="324" w:author="LTU4" w:date="2018-07-07T16:01:00Z"/>
              </w:rPr>
            </w:pPr>
            <w:del w:id="325" w:author="LTU4" w:date="2018-07-07T16:01:00Z">
              <w:r w:rsidRPr="001F440C" w:rsidDel="00A0463C">
                <w:delText>7</w:delText>
              </w:r>
            </w:del>
          </w:p>
        </w:tc>
      </w:tr>
    </w:tbl>
    <w:commentRangeEnd w:id="285"/>
    <w:p w14:paraId="303F8282" w14:textId="77777777" w:rsidR="00A0463C" w:rsidRPr="001F440C" w:rsidDel="00A0463C" w:rsidRDefault="00A0463C" w:rsidP="00A0463C">
      <w:pPr>
        <w:rPr>
          <w:del w:id="326" w:author="LTU4" w:date="2018-07-07T16:01:00Z"/>
        </w:rPr>
      </w:pPr>
      <w:r w:rsidRPr="001F440C">
        <w:commentReference w:id="285"/>
      </w:r>
    </w:p>
    <w:p w14:paraId="7CF278EB" w14:textId="1E2B234F" w:rsidR="00AC65ED" w:rsidRPr="001F440C" w:rsidRDefault="003016E2" w:rsidP="000F0A2A">
      <w:pPr>
        <w:pStyle w:val="Heading1"/>
        <w:rPr>
          <w:lang w:val="en-GB"/>
        </w:rPr>
      </w:pPr>
      <w:bookmarkStart w:id="327" w:name="_Toc519069544"/>
      <w:r w:rsidRPr="001F440C">
        <w:rPr>
          <w:lang w:val="en-GB"/>
        </w:rPr>
        <w:lastRenderedPageBreak/>
        <w:t>Principles of frequency usage in the band 1427-1518 MHz in border area</w:t>
      </w:r>
      <w:ins w:id="328" w:author="LTU" w:date="2018-06-19T07:33:00Z">
        <w:r w:rsidR="0086245D" w:rsidRPr="001F440C">
          <w:rPr>
            <w:lang w:val="en-GB"/>
          </w:rPr>
          <w:t>s</w:t>
        </w:r>
      </w:ins>
      <w:bookmarkEnd w:id="327"/>
    </w:p>
    <w:p w14:paraId="7D15C754" w14:textId="151E970D" w:rsidR="002C50D7" w:rsidRPr="001F440C" w:rsidRDefault="002C50D7" w:rsidP="002C50D7">
      <w:pPr>
        <w:rPr>
          <w:rStyle w:val="ECCParagraph"/>
        </w:rPr>
      </w:pPr>
      <w:r w:rsidRPr="001F440C">
        <w:rPr>
          <w:rStyle w:val="ECCParagraph"/>
        </w:rPr>
        <w:t xml:space="preserve">Several regulatory documents regulate the use of the band 1427-1518 MHz. </w:t>
      </w:r>
      <w:del w:id="329" w:author="LTU" w:date="2018-06-25T17:57:00Z">
        <w:r w:rsidRPr="001F440C" w:rsidDel="009150AD">
          <w:rPr>
            <w:rStyle w:val="ECCParagraph"/>
          </w:rPr>
          <w:delText>With regard to</w:delText>
        </w:r>
      </w:del>
      <w:ins w:id="330" w:author="LTU" w:date="2018-06-25T17:57:00Z">
        <w:r w:rsidR="009150AD" w:rsidRPr="001F440C">
          <w:rPr>
            <w:rStyle w:val="ECCParagraph"/>
          </w:rPr>
          <w:t>Regarding</w:t>
        </w:r>
      </w:ins>
      <w:r w:rsidRPr="001F440C">
        <w:rPr>
          <w:rStyle w:val="ECCParagraph"/>
        </w:rPr>
        <w:t xml:space="preserve"> ATS stations, the documents </w:t>
      </w:r>
      <w:r w:rsidR="00F832DE" w:rsidRPr="001F440C">
        <w:rPr>
          <w:rStyle w:val="ECCParagraph"/>
        </w:rPr>
        <w:fldChar w:fldCharType="begin"/>
      </w:r>
      <w:r w:rsidR="00F832DE" w:rsidRPr="001F440C">
        <w:rPr>
          <w:rStyle w:val="ECCParagraph"/>
        </w:rPr>
        <w:instrText xml:space="preserve"> REF _Ref516211574 \r \h </w:instrText>
      </w:r>
      <w:r w:rsidR="00F832DE" w:rsidRPr="001F440C">
        <w:rPr>
          <w:rStyle w:val="ECCParagraph"/>
        </w:rPr>
      </w:r>
      <w:r w:rsidR="00F832DE" w:rsidRPr="001F440C">
        <w:rPr>
          <w:rStyle w:val="ECCParagraph"/>
        </w:rPr>
        <w:fldChar w:fldCharType="separate"/>
      </w:r>
      <w:ins w:id="331" w:author="LTU4" w:date="2018-07-07T22:34:00Z">
        <w:r w:rsidR="00D6778E" w:rsidRPr="001F440C">
          <w:rPr>
            <w:rStyle w:val="ECCParagraph"/>
          </w:rPr>
          <w:t>[6]</w:t>
        </w:r>
      </w:ins>
      <w:ins w:id="332" w:author="LTU1" w:date="2018-06-27T11:55:00Z">
        <w:del w:id="333" w:author="LTU4" w:date="2018-07-07T21:56:00Z">
          <w:r w:rsidR="001A1542" w:rsidRPr="001F440C" w:rsidDel="00B53C3F">
            <w:rPr>
              <w:rStyle w:val="ECCParagraph"/>
            </w:rPr>
            <w:delText>[6]</w:delText>
          </w:r>
        </w:del>
      </w:ins>
      <w:del w:id="334" w:author="LTU4" w:date="2018-07-07T21:56:00Z">
        <w:r w:rsidR="00482A9B" w:rsidRPr="001F440C" w:rsidDel="00B53C3F">
          <w:rPr>
            <w:rStyle w:val="ECCParagraph"/>
          </w:rPr>
          <w:delText>[5]</w:delText>
        </w:r>
      </w:del>
      <w:r w:rsidR="00F832DE" w:rsidRPr="001F440C">
        <w:rPr>
          <w:rStyle w:val="ECCParagraph"/>
        </w:rPr>
        <w:fldChar w:fldCharType="end"/>
      </w:r>
      <w:r w:rsidR="00F832DE" w:rsidRPr="001F440C">
        <w:rPr>
          <w:rStyle w:val="ECCParagraph"/>
        </w:rPr>
        <w:t xml:space="preserve"> and </w:t>
      </w:r>
      <w:r w:rsidR="00F832DE" w:rsidRPr="001F440C">
        <w:rPr>
          <w:rStyle w:val="ECCParagraph"/>
        </w:rPr>
        <w:fldChar w:fldCharType="begin"/>
      </w:r>
      <w:r w:rsidR="00F832DE" w:rsidRPr="001F440C">
        <w:rPr>
          <w:rStyle w:val="ECCParagraph"/>
        </w:rPr>
        <w:instrText xml:space="preserve"> REF _Ref516214826 \r \h </w:instrText>
      </w:r>
      <w:r w:rsidR="00F832DE" w:rsidRPr="001F440C">
        <w:rPr>
          <w:rStyle w:val="ECCParagraph"/>
        </w:rPr>
      </w:r>
      <w:r w:rsidR="00F832DE" w:rsidRPr="001F440C">
        <w:rPr>
          <w:rStyle w:val="ECCParagraph"/>
        </w:rPr>
        <w:fldChar w:fldCharType="separate"/>
      </w:r>
      <w:ins w:id="335" w:author="LTU4" w:date="2018-07-07T22:34:00Z">
        <w:r w:rsidR="00D6778E" w:rsidRPr="001F440C">
          <w:rPr>
            <w:rStyle w:val="ECCParagraph"/>
          </w:rPr>
          <w:t>[7]</w:t>
        </w:r>
      </w:ins>
      <w:ins w:id="336" w:author="LTU1" w:date="2018-06-27T11:55:00Z">
        <w:del w:id="337" w:author="LTU4" w:date="2018-07-07T21:56:00Z">
          <w:r w:rsidR="001A1542" w:rsidRPr="001F440C" w:rsidDel="00B53C3F">
            <w:rPr>
              <w:rStyle w:val="ECCParagraph"/>
            </w:rPr>
            <w:delText>[7]</w:delText>
          </w:r>
        </w:del>
      </w:ins>
      <w:del w:id="338" w:author="LTU4" w:date="2018-07-07T21:56:00Z">
        <w:r w:rsidR="00482A9B" w:rsidRPr="001F440C" w:rsidDel="00B53C3F">
          <w:rPr>
            <w:rStyle w:val="ECCParagraph"/>
          </w:rPr>
          <w:delText>[6]</w:delText>
        </w:r>
      </w:del>
      <w:r w:rsidR="00F832DE" w:rsidRPr="001F440C">
        <w:rPr>
          <w:rStyle w:val="ECCParagraph"/>
        </w:rPr>
        <w:fldChar w:fldCharType="end"/>
      </w:r>
      <w:r w:rsidRPr="001F440C">
        <w:rPr>
          <w:rStyle w:val="ECCParagraph"/>
        </w:rPr>
        <w:t xml:space="preserve"> provide for the development of guidance on cross-border coordination between MFCN and ATS in order to conclude bilateral or multilateral agreements between affected administrations. </w:t>
      </w:r>
      <w:ins w:id="339" w:author="LTU" w:date="2018-06-18T17:50:00Z">
        <w:r w:rsidR="00EB1F1F" w:rsidRPr="001F440C">
          <w:rPr>
            <w:rStyle w:val="ECCParagraph"/>
          </w:rPr>
          <w:t xml:space="preserve">The </w:t>
        </w:r>
      </w:ins>
      <w:del w:id="340" w:author="LTU" w:date="2018-06-18T17:50:00Z">
        <w:r w:rsidRPr="001F440C" w:rsidDel="00EB1F1F">
          <w:rPr>
            <w:rStyle w:val="ECCParagraph"/>
          </w:rPr>
          <w:delText>D</w:delText>
        </w:r>
      </w:del>
      <w:ins w:id="341" w:author="LTU" w:date="2018-06-18T17:50:00Z">
        <w:r w:rsidR="00EB1F1F" w:rsidRPr="001F440C">
          <w:rPr>
            <w:rStyle w:val="ECCParagraph"/>
          </w:rPr>
          <w:t>d</w:t>
        </w:r>
      </w:ins>
      <w:r w:rsidRPr="001F440C">
        <w:rPr>
          <w:rStyle w:val="ECCParagraph"/>
        </w:rPr>
        <w:t xml:space="preserve">efined protection criteria for ATS stations </w:t>
      </w:r>
      <w:ins w:id="342" w:author="LTU1" w:date="2018-06-27T11:55:00Z">
        <w:r w:rsidR="001A1542" w:rsidRPr="001F440C">
          <w:rPr>
            <w:rStyle w:val="ECCParagraph"/>
          </w:rPr>
          <w:fldChar w:fldCharType="begin"/>
        </w:r>
        <w:r w:rsidR="001A1542" w:rsidRPr="001F440C">
          <w:rPr>
            <w:rStyle w:val="ECCParagraph"/>
          </w:rPr>
          <w:instrText xml:space="preserve"> REF _Ref517863698 \r \h </w:instrText>
        </w:r>
      </w:ins>
      <w:r w:rsidR="001A1542" w:rsidRPr="001F440C">
        <w:rPr>
          <w:rStyle w:val="ECCParagraph"/>
        </w:rPr>
      </w:r>
      <w:r w:rsidR="001A1542" w:rsidRPr="001F440C">
        <w:rPr>
          <w:rStyle w:val="ECCParagraph"/>
        </w:rPr>
        <w:fldChar w:fldCharType="separate"/>
      </w:r>
      <w:ins w:id="343" w:author="LTU4" w:date="2018-07-07T22:34:00Z">
        <w:r w:rsidR="00D6778E" w:rsidRPr="001F440C">
          <w:rPr>
            <w:rStyle w:val="ECCParagraph"/>
          </w:rPr>
          <w:t>[2]</w:t>
        </w:r>
      </w:ins>
      <w:ins w:id="344" w:author="LTU1" w:date="2018-06-27T11:55:00Z">
        <w:r w:rsidR="001A1542" w:rsidRPr="001F440C">
          <w:rPr>
            <w:rStyle w:val="ECCParagraph"/>
          </w:rPr>
          <w:fldChar w:fldCharType="end"/>
        </w:r>
      </w:ins>
      <w:del w:id="345" w:author="LTU1" w:date="2018-06-27T11:55:00Z">
        <w:r w:rsidR="003C09A0" w:rsidRPr="001F440C" w:rsidDel="001A1542">
          <w:rPr>
            <w:rStyle w:val="ECCParagraph"/>
          </w:rPr>
          <w:delText>[1</w:delText>
        </w:r>
      </w:del>
      <w:r w:rsidR="003C09A0" w:rsidRPr="001F440C">
        <w:rPr>
          <w:rStyle w:val="ECCParagraph"/>
        </w:rPr>
        <w:t>-</w:t>
      </w:r>
      <w:ins w:id="346" w:author="LTU1" w:date="2018-06-27T11:55:00Z">
        <w:r w:rsidR="001A1542" w:rsidRPr="001F440C">
          <w:rPr>
            <w:rStyle w:val="ECCParagraph"/>
          </w:rPr>
          <w:fldChar w:fldCharType="begin"/>
        </w:r>
        <w:r w:rsidR="001A1542" w:rsidRPr="001F440C">
          <w:rPr>
            <w:rStyle w:val="ECCParagraph"/>
          </w:rPr>
          <w:instrText xml:space="preserve"> REF _Ref517863706 \r \h </w:instrText>
        </w:r>
      </w:ins>
      <w:r w:rsidR="001A1542" w:rsidRPr="001F440C">
        <w:rPr>
          <w:rStyle w:val="ECCParagraph"/>
        </w:rPr>
      </w:r>
      <w:r w:rsidR="001A1542" w:rsidRPr="001F440C">
        <w:rPr>
          <w:rStyle w:val="ECCParagraph"/>
        </w:rPr>
        <w:fldChar w:fldCharType="separate"/>
      </w:r>
      <w:ins w:id="347" w:author="LTU4" w:date="2018-07-07T22:34:00Z">
        <w:r w:rsidR="00D6778E" w:rsidRPr="001F440C">
          <w:rPr>
            <w:rStyle w:val="ECCParagraph"/>
          </w:rPr>
          <w:t>[5]</w:t>
        </w:r>
      </w:ins>
      <w:ins w:id="348" w:author="LTU1" w:date="2018-06-27T11:55:00Z">
        <w:r w:rsidR="001A1542" w:rsidRPr="001F440C">
          <w:rPr>
            <w:rStyle w:val="ECCParagraph"/>
          </w:rPr>
          <w:fldChar w:fldCharType="end"/>
        </w:r>
      </w:ins>
      <w:del w:id="349" w:author="LTU1" w:date="2018-06-27T11:55:00Z">
        <w:r w:rsidR="003C09A0" w:rsidRPr="001F440C" w:rsidDel="001A1542">
          <w:rPr>
            <w:rStyle w:val="ECCParagraph"/>
          </w:rPr>
          <w:delText>4]</w:delText>
        </w:r>
      </w:del>
      <w:r w:rsidR="003C09A0" w:rsidRPr="001F440C">
        <w:rPr>
          <w:rStyle w:val="ECCParagraph"/>
        </w:rPr>
        <w:t xml:space="preserve"> </w:t>
      </w:r>
      <w:r w:rsidRPr="001F440C">
        <w:rPr>
          <w:rStyle w:val="ECCParagraph"/>
        </w:rPr>
        <w:t xml:space="preserve">and </w:t>
      </w:r>
      <w:ins w:id="350" w:author="LTU" w:date="2018-06-18T17:50:00Z">
        <w:r w:rsidR="00EB1F1F" w:rsidRPr="001F440C">
          <w:rPr>
            <w:rStyle w:val="ECCParagraph"/>
          </w:rPr>
          <w:t xml:space="preserve">the </w:t>
        </w:r>
      </w:ins>
      <w:r w:rsidRPr="001F440C">
        <w:rPr>
          <w:rStyle w:val="ECCParagraph"/>
        </w:rPr>
        <w:t xml:space="preserve">relevant methods of calculations are preventing the conclusion of such agreements. It becomes impossible to plan and deploy MFCN BSs due to </w:t>
      </w:r>
      <w:ins w:id="351" w:author="LTU" w:date="2018-06-18T17:50:00Z">
        <w:r w:rsidR="00EB1F1F" w:rsidRPr="001F440C">
          <w:rPr>
            <w:rStyle w:val="ECCParagraph"/>
          </w:rPr>
          <w:t xml:space="preserve">the </w:t>
        </w:r>
      </w:ins>
      <w:r w:rsidRPr="001F440C">
        <w:rPr>
          <w:rStyle w:val="ECCParagraph"/>
        </w:rPr>
        <w:t xml:space="preserve">huge separation distances and incomplete techniques for summing </w:t>
      </w:r>
      <w:ins w:id="352" w:author="LTU" w:date="2018-06-18T17:50:00Z">
        <w:r w:rsidR="00EB1F1F" w:rsidRPr="001F440C">
          <w:rPr>
            <w:rStyle w:val="ECCParagraph"/>
          </w:rPr>
          <w:t xml:space="preserve">up </w:t>
        </w:r>
      </w:ins>
      <w:r w:rsidRPr="001F440C">
        <w:rPr>
          <w:rStyle w:val="ECCParagraph"/>
        </w:rPr>
        <w:t>of individual BSs interference.</w:t>
      </w:r>
    </w:p>
    <w:p w14:paraId="478CDA60" w14:textId="4A1E627D" w:rsidR="002C50D7" w:rsidRPr="001F440C" w:rsidRDefault="002C50D7" w:rsidP="002C50D7">
      <w:pPr>
        <w:rPr>
          <w:rStyle w:val="ECCParagraph"/>
        </w:rPr>
      </w:pPr>
      <w:r w:rsidRPr="001F440C">
        <w:rPr>
          <w:rStyle w:val="ECCParagraph"/>
        </w:rPr>
        <w:t xml:space="preserve">However from the analysis of the </w:t>
      </w:r>
      <w:del w:id="353" w:author="LTU" w:date="2018-06-18T17:51:00Z">
        <w:r w:rsidRPr="001F440C" w:rsidDel="00EB1F1F">
          <w:rPr>
            <w:rStyle w:val="ECCParagraph"/>
          </w:rPr>
          <w:delText xml:space="preserve">clarified </w:delText>
        </w:r>
      </w:del>
      <w:ins w:id="354" w:author="LTU" w:date="2018-06-18T17:51:00Z">
        <w:r w:rsidR="00EB1F1F" w:rsidRPr="001F440C">
          <w:rPr>
            <w:rStyle w:val="ECCParagraph"/>
          </w:rPr>
          <w:t xml:space="preserve">provided </w:t>
        </w:r>
      </w:ins>
      <w:r w:rsidRPr="001F440C">
        <w:rPr>
          <w:rStyle w:val="ECCParagraph"/>
        </w:rPr>
        <w:t xml:space="preserve">operational and technical characteristics of the ATS station, it follows that part of the frequency </w:t>
      </w:r>
      <w:del w:id="355" w:author="LTU" w:date="2018-06-19T07:35:00Z">
        <w:r w:rsidRPr="001F440C" w:rsidDel="0086245D">
          <w:rPr>
            <w:rStyle w:val="ECCParagraph"/>
          </w:rPr>
          <w:delText xml:space="preserve">channels from the </w:delText>
        </w:r>
      </w:del>
      <w:del w:id="356" w:author="LTU" w:date="2018-06-18T17:51:00Z">
        <w:r w:rsidRPr="001F440C" w:rsidDel="00AC2425">
          <w:rPr>
            <w:rStyle w:val="ECCParagraph"/>
          </w:rPr>
          <w:delText xml:space="preserve">general </w:delText>
        </w:r>
      </w:del>
      <w:r w:rsidRPr="001F440C">
        <w:rPr>
          <w:rStyle w:val="ECCParagraph"/>
        </w:rPr>
        <w:t xml:space="preserve">band 1427-1528 MHz can be used by </w:t>
      </w:r>
      <w:del w:id="357" w:author="LTU" w:date="2018-06-18T17:52:00Z">
        <w:r w:rsidRPr="001F440C" w:rsidDel="00AC2425">
          <w:rPr>
            <w:rStyle w:val="ECCParagraph"/>
          </w:rPr>
          <w:delText xml:space="preserve">acting </w:delText>
        </w:r>
      </w:del>
      <w:ins w:id="358" w:author="LTU" w:date="2018-06-18T17:52:00Z">
        <w:r w:rsidR="00AC2425" w:rsidRPr="001F440C">
          <w:rPr>
            <w:rStyle w:val="ECCParagraph"/>
          </w:rPr>
          <w:t xml:space="preserve">existing </w:t>
        </w:r>
      </w:ins>
      <w:r w:rsidRPr="001F440C">
        <w:rPr>
          <w:rStyle w:val="ECCParagraph"/>
        </w:rPr>
        <w:t xml:space="preserve">ground ATS receivers with protection, which is determined by the average level of the side lobes </w:t>
      </w:r>
      <w:ins w:id="359" w:author="LTU" w:date="2018-06-18T17:52:00Z">
        <w:r w:rsidR="00AC2425" w:rsidRPr="001F440C">
          <w:rPr>
            <w:rStyle w:val="ECCParagraph"/>
          </w:rPr>
          <w:t xml:space="preserve">of </w:t>
        </w:r>
      </w:ins>
      <w:r w:rsidRPr="001F440C">
        <w:rPr>
          <w:rStyle w:val="ECCParagraph"/>
        </w:rPr>
        <w:t>the ATS station antenna pattern.</w:t>
      </w:r>
    </w:p>
    <w:p w14:paraId="01A26E45" w14:textId="58D29BE8" w:rsidR="002C50D7" w:rsidRPr="001F440C" w:rsidRDefault="002C50D7" w:rsidP="00A40A03">
      <w:pPr>
        <w:rPr>
          <w:rStyle w:val="ECCParagraph"/>
        </w:rPr>
      </w:pPr>
      <w:r w:rsidRPr="001F440C">
        <w:rPr>
          <w:rStyle w:val="ECCParagraph"/>
        </w:rPr>
        <w:t xml:space="preserve">Such protection of the ATS receivers </w:t>
      </w:r>
      <w:del w:id="360" w:author="LTU" w:date="2018-06-19T07:37:00Z">
        <w:r w:rsidRPr="001F440C" w:rsidDel="00A40A03">
          <w:rPr>
            <w:rStyle w:val="ECCParagraph"/>
          </w:rPr>
          <w:delText>includes the following limitations for</w:delText>
        </w:r>
      </w:del>
      <w:ins w:id="361" w:author="LTU" w:date="2018-06-19T07:37:00Z">
        <w:r w:rsidR="00A40A03" w:rsidRPr="001F440C">
          <w:rPr>
            <w:rStyle w:val="ECCParagraph"/>
          </w:rPr>
          <w:t>could be achieved by modif</w:t>
        </w:r>
      </w:ins>
      <w:ins w:id="362" w:author="LTU" w:date="2018-06-19T07:38:00Z">
        <w:r w:rsidR="00A40A03" w:rsidRPr="001F440C">
          <w:rPr>
            <w:rStyle w:val="ECCParagraph"/>
          </w:rPr>
          <w:t>ying</w:t>
        </w:r>
      </w:ins>
      <w:ins w:id="363" w:author="LTU" w:date="2018-06-19T07:37:00Z">
        <w:r w:rsidR="00A40A03" w:rsidRPr="001F440C">
          <w:rPr>
            <w:rStyle w:val="ECCParagraph"/>
          </w:rPr>
          <w:t xml:space="preserve"> </w:t>
        </w:r>
      </w:ins>
      <w:del w:id="364" w:author="LTU" w:date="2018-06-19T07:41:00Z">
        <w:r w:rsidRPr="001F440C" w:rsidDel="00A40A03">
          <w:rPr>
            <w:rStyle w:val="ECCParagraph"/>
          </w:rPr>
          <w:delText xml:space="preserve">radiation </w:delText>
        </w:r>
      </w:del>
      <w:ins w:id="365" w:author="LTU" w:date="2018-06-19T07:41:00Z">
        <w:r w:rsidR="00A40A03" w:rsidRPr="001F440C">
          <w:rPr>
            <w:rStyle w:val="ECCParagraph"/>
          </w:rPr>
          <w:t xml:space="preserve">technical </w:t>
        </w:r>
      </w:ins>
      <w:r w:rsidRPr="001F440C">
        <w:rPr>
          <w:rStyle w:val="ECCParagraph"/>
        </w:rPr>
        <w:t xml:space="preserve">parameters of </w:t>
      </w:r>
      <w:del w:id="366" w:author="LTU" w:date="2018-06-19T07:42:00Z">
        <w:r w:rsidRPr="001F440C" w:rsidDel="00A40A03">
          <w:rPr>
            <w:rStyle w:val="ECCParagraph"/>
          </w:rPr>
          <w:delText>MFCN BSs located in the border area</w:delText>
        </w:r>
      </w:del>
      <w:del w:id="367" w:author="LTU" w:date="2018-06-19T07:38:00Z">
        <w:r w:rsidRPr="001F440C" w:rsidDel="00A40A03">
          <w:rPr>
            <w:rStyle w:val="ECCParagraph"/>
          </w:rPr>
          <w:delText xml:space="preserve">: </w:delText>
        </w:r>
      </w:del>
      <w:del w:id="368" w:author="LTU" w:date="2018-06-19T07:39:00Z">
        <w:r w:rsidRPr="001F440C" w:rsidDel="00A40A03">
          <w:rPr>
            <w:rStyle w:val="ECCParagraph"/>
          </w:rPr>
          <w:delText>these are known partial limitations of the</w:delText>
        </w:r>
      </w:del>
      <w:del w:id="369" w:author="LTU" w:date="2018-06-19T07:42:00Z">
        <w:r w:rsidRPr="001F440C" w:rsidDel="00A40A03">
          <w:rPr>
            <w:rStyle w:val="ECCParagraph"/>
          </w:rPr>
          <w:delText xml:space="preserve"> technical parameters of </w:delText>
        </w:r>
      </w:del>
      <w:r w:rsidRPr="001F440C">
        <w:rPr>
          <w:rStyle w:val="ECCParagraph"/>
        </w:rPr>
        <w:t xml:space="preserve">individual BSs under the already existing MFCN </w:t>
      </w:r>
      <w:del w:id="370" w:author="LTU" w:date="2018-06-19T07:42:00Z">
        <w:r w:rsidRPr="001F440C" w:rsidDel="00A40A03">
          <w:rPr>
            <w:rStyle w:val="ECCParagraph"/>
          </w:rPr>
          <w:delText>frequency and terrestrial plan</w:delText>
        </w:r>
      </w:del>
      <w:ins w:id="371" w:author="LTU" w:date="2018-06-19T07:42:00Z">
        <w:r w:rsidR="00A40A03" w:rsidRPr="001F440C">
          <w:rPr>
            <w:rStyle w:val="ECCParagraph"/>
          </w:rPr>
          <w:t>deployment</w:t>
        </w:r>
      </w:ins>
      <w:r w:rsidRPr="001F440C">
        <w:rPr>
          <w:rStyle w:val="ECCParagraph"/>
        </w:rPr>
        <w:t xml:space="preserve">, or </w:t>
      </w:r>
      <w:del w:id="372" w:author="LTU" w:date="2018-06-19T07:40:00Z">
        <w:r w:rsidRPr="001F440C" w:rsidDel="00A40A03">
          <w:rPr>
            <w:rStyle w:val="ECCParagraph"/>
          </w:rPr>
          <w:delText xml:space="preserve">the </w:delText>
        </w:r>
      </w:del>
      <w:r w:rsidRPr="001F440C">
        <w:rPr>
          <w:rStyle w:val="ECCParagraph"/>
        </w:rPr>
        <w:t xml:space="preserve">initial planning of the MFCN </w:t>
      </w:r>
      <w:del w:id="373" w:author="LTU" w:date="2018-06-19T07:41:00Z">
        <w:r w:rsidRPr="001F440C" w:rsidDel="00A40A03">
          <w:rPr>
            <w:rStyle w:val="ECCParagraph"/>
          </w:rPr>
          <w:delText xml:space="preserve">from the border to direction inside the country </w:delText>
        </w:r>
      </w:del>
      <w:r w:rsidRPr="001F440C">
        <w:rPr>
          <w:rStyle w:val="ECCParagraph"/>
        </w:rPr>
        <w:t>with predetermined limited parameters.</w:t>
      </w:r>
    </w:p>
    <w:p w14:paraId="4F6CF4ED" w14:textId="196F4088" w:rsidR="002C50D7" w:rsidRPr="001F440C" w:rsidRDefault="002C50D7" w:rsidP="002C50D7">
      <w:pPr>
        <w:rPr>
          <w:rStyle w:val="ECCParagraph"/>
        </w:rPr>
      </w:pPr>
      <w:r w:rsidRPr="001F440C">
        <w:rPr>
          <w:rStyle w:val="ECCParagraph"/>
        </w:rPr>
        <w:t xml:space="preserve">At the same time, the harmonized use of the entire band 1427-1518 MHz provides an opportunity for equitable access to the spectrum in </w:t>
      </w:r>
      <w:del w:id="374" w:author="LTU" w:date="2018-06-18T17:57:00Z">
        <w:r w:rsidRPr="001F440C" w:rsidDel="00AC2425">
          <w:rPr>
            <w:rStyle w:val="ECCParagraph"/>
          </w:rPr>
          <w:delText xml:space="preserve">the </w:delText>
        </w:r>
      </w:del>
      <w:r w:rsidRPr="001F440C">
        <w:rPr>
          <w:rStyle w:val="ECCParagraph"/>
        </w:rPr>
        <w:t xml:space="preserve">border areas for countries with different frequency </w:t>
      </w:r>
      <w:ins w:id="375" w:author="LTU" w:date="2018-06-18T17:57:00Z">
        <w:r w:rsidR="00AC2425" w:rsidRPr="001F440C">
          <w:rPr>
            <w:rStyle w:val="ECCParagraph"/>
          </w:rPr>
          <w:t xml:space="preserve">bands </w:t>
        </w:r>
      </w:ins>
      <w:r w:rsidRPr="001F440C">
        <w:rPr>
          <w:rStyle w:val="ECCParagraph"/>
        </w:rPr>
        <w:t>allocation</w:t>
      </w:r>
      <w:ins w:id="376" w:author="LTU" w:date="2018-06-18T17:57:00Z">
        <w:r w:rsidR="00AC2425" w:rsidRPr="001F440C">
          <w:rPr>
            <w:rStyle w:val="ECCParagraph"/>
          </w:rPr>
          <w:t>s</w:t>
        </w:r>
      </w:ins>
      <w:r w:rsidRPr="001F440C">
        <w:rPr>
          <w:rStyle w:val="ECCParagraph"/>
        </w:rPr>
        <w:t xml:space="preserve">, </w:t>
      </w:r>
      <w:del w:id="377" w:author="LTU" w:date="2018-06-18T17:57:00Z">
        <w:r w:rsidRPr="001F440C" w:rsidDel="00AC2425">
          <w:rPr>
            <w:rStyle w:val="ECCParagraph"/>
          </w:rPr>
          <w:delText>like in</w:delText>
        </w:r>
      </w:del>
      <w:ins w:id="378" w:author="LTU" w:date="2018-06-18T17:57:00Z">
        <w:r w:rsidR="00AC2425" w:rsidRPr="001F440C">
          <w:rPr>
            <w:rStyle w:val="ECCParagraph"/>
          </w:rPr>
          <w:t>as is the</w:t>
        </w:r>
      </w:ins>
      <w:r w:rsidRPr="001F440C">
        <w:rPr>
          <w:rStyle w:val="ECCParagraph"/>
        </w:rPr>
        <w:t xml:space="preserve"> case of countries that use the ATS in aeronautical mobile service in accordance with footnote 5.342 of the Radio Regulations.</w:t>
      </w:r>
    </w:p>
    <w:p w14:paraId="21FD1A37" w14:textId="4BD66ABE" w:rsidR="002C50D7" w:rsidRPr="001F440C" w:rsidRDefault="002C50D7" w:rsidP="002C50D7">
      <w:pPr>
        <w:rPr>
          <w:rStyle w:val="ECCParagraph"/>
        </w:rPr>
      </w:pPr>
      <w:del w:id="379" w:author="LTU" w:date="2018-06-18T17:58:00Z">
        <w:r w:rsidRPr="001F440C" w:rsidDel="00AC2425">
          <w:rPr>
            <w:rStyle w:val="ECCParagraph"/>
          </w:rPr>
          <w:delText xml:space="preserve">Equal access. </w:delText>
        </w:r>
      </w:del>
      <w:r w:rsidRPr="001F440C">
        <w:rPr>
          <w:rStyle w:val="ECCParagraph"/>
        </w:rPr>
        <w:t xml:space="preserve">Equal access can be provided by limiting to 50% of the spectrum in the 1429-1518 MHz band for the ground ATS stations and allowing the use of MFCN in the rest of the 50% spectrum with </w:t>
      </w:r>
      <w:del w:id="380" w:author="LTU" w:date="2018-06-18T17:59:00Z">
        <w:r w:rsidRPr="001F440C" w:rsidDel="00AC2425">
          <w:rPr>
            <w:rStyle w:val="ECCParagraph"/>
          </w:rPr>
          <w:delText>restrictions in accordance with the</w:delText>
        </w:r>
      </w:del>
      <w:ins w:id="381" w:author="LTU" w:date="2018-06-18T17:59:00Z">
        <w:r w:rsidR="00AC2425" w:rsidRPr="001F440C">
          <w:rPr>
            <w:rStyle w:val="ECCParagraph"/>
          </w:rPr>
          <w:t>the parameters</w:t>
        </w:r>
      </w:ins>
      <w:r w:rsidRPr="001F440C">
        <w:rPr>
          <w:rStyle w:val="ECCParagraph"/>
        </w:rPr>
        <w:t xml:space="preserve"> provided by appropriate CEPT Recommendations (for example, 65 dBμV/m</w:t>
      </w:r>
      <w:r w:rsidR="002F4ABA" w:rsidRPr="001F440C">
        <w:rPr>
          <w:rStyle w:val="ECCParagraph"/>
        </w:rPr>
        <w:t xml:space="preserve"> </w:t>
      </w:r>
      <w:r w:rsidRPr="001F440C">
        <w:rPr>
          <w:rStyle w:val="ECCParagraph"/>
        </w:rPr>
        <w:t>/</w:t>
      </w:r>
      <w:r w:rsidR="002F4ABA" w:rsidRPr="001F440C">
        <w:rPr>
          <w:rStyle w:val="ECCParagraph"/>
        </w:rPr>
        <w:t xml:space="preserve"> </w:t>
      </w:r>
      <w:r w:rsidRPr="001F440C">
        <w:rPr>
          <w:rStyle w:val="ECCParagraph"/>
        </w:rPr>
        <w:t>5</w:t>
      </w:r>
      <w:r w:rsidR="002F4ABA" w:rsidRPr="001F440C">
        <w:rPr>
          <w:rStyle w:val="ECCParagraph"/>
        </w:rPr>
        <w:t> </w:t>
      </w:r>
      <w:r w:rsidRPr="001F440C">
        <w:rPr>
          <w:rStyle w:val="ECCParagraph"/>
        </w:rPr>
        <w:t>MHz</w:t>
      </w:r>
      <w:r w:rsidR="002F4ABA" w:rsidRPr="001F440C">
        <w:rPr>
          <w:rStyle w:val="ECCParagraph"/>
        </w:rPr>
        <w:t xml:space="preserve"> </w:t>
      </w:r>
      <w:r w:rsidRPr="001F440C">
        <w:rPr>
          <w:rStyle w:val="ECCParagraph"/>
        </w:rPr>
        <w:t>/</w:t>
      </w:r>
      <w:r w:rsidR="002F4ABA" w:rsidRPr="001F440C">
        <w:rPr>
          <w:rStyle w:val="ECCParagraph"/>
        </w:rPr>
        <w:t xml:space="preserve"> </w:t>
      </w:r>
      <w:r w:rsidRPr="001F440C">
        <w:rPr>
          <w:rStyle w:val="ECCParagraph"/>
        </w:rPr>
        <w:t>3</w:t>
      </w:r>
      <w:r w:rsidR="002F4ABA" w:rsidRPr="001F440C">
        <w:rPr>
          <w:rStyle w:val="ECCParagraph"/>
        </w:rPr>
        <w:t> </w:t>
      </w:r>
      <w:r w:rsidRPr="001F440C">
        <w:rPr>
          <w:rStyle w:val="ECCParagraph"/>
        </w:rPr>
        <w:t>m above ground at the border</w:t>
      </w:r>
      <w:del w:id="382" w:author="LTU" w:date="2018-06-24T09:52:00Z">
        <w:r w:rsidRPr="001F440C" w:rsidDel="008E3754">
          <w:rPr>
            <w:rStyle w:val="ECCParagraph"/>
          </w:rPr>
          <w:delText xml:space="preserve"> </w:delText>
        </w:r>
      </w:del>
      <w:r w:rsidRPr="001F440C">
        <w:rPr>
          <w:rStyle w:val="ECCParagraph"/>
        </w:rPr>
        <w:t xml:space="preserve">line according </w:t>
      </w:r>
      <w:r w:rsidR="00936067" w:rsidRPr="001F440C">
        <w:rPr>
          <w:rStyle w:val="ECCParagraph"/>
        </w:rPr>
        <w:t xml:space="preserve">to </w:t>
      </w:r>
      <w:del w:id="383" w:author="LTU" w:date="2018-06-18T17:59:00Z">
        <w:r w:rsidRPr="001F440C" w:rsidDel="00AC2425">
          <w:rPr>
            <w:rStyle w:val="ECCParagraph"/>
          </w:rPr>
          <w:delText>to ECC REC (08) 02 transformed to L-band</w:delText>
        </w:r>
      </w:del>
      <w:ins w:id="384" w:author="LTU" w:date="2018-06-18T17:59:00Z">
        <w:r w:rsidR="00AC2425" w:rsidRPr="001F440C">
          <w:rPr>
            <w:rStyle w:val="ECCParagraph"/>
          </w:rPr>
          <w:t>ECC/REC/(15)01</w:t>
        </w:r>
      </w:ins>
      <w:r w:rsidRPr="001F440C">
        <w:rPr>
          <w:rStyle w:val="ECCParagraph"/>
        </w:rPr>
        <w:t>). Meanwhile, the MFCN can also use the spectrum occupied by the ATS stations in the neighbo</w:t>
      </w:r>
      <w:r w:rsidR="00576F75" w:rsidRPr="001F440C">
        <w:rPr>
          <w:rStyle w:val="ECCParagraph"/>
        </w:rPr>
        <w:t>u</w:t>
      </w:r>
      <w:r w:rsidRPr="001F440C">
        <w:rPr>
          <w:rStyle w:val="ECCParagraph"/>
        </w:rPr>
        <w:t xml:space="preserve">ring country, </w:t>
      </w:r>
      <w:del w:id="385" w:author="LTU4" w:date="2018-07-08T21:00:00Z">
        <w:r w:rsidRPr="001F440C" w:rsidDel="00DA062B">
          <w:rPr>
            <w:rStyle w:val="ECCParagraph"/>
          </w:rPr>
          <w:delText>but with</w:delText>
        </w:r>
      </w:del>
      <w:ins w:id="386" w:author="LTU4" w:date="2018-07-08T21:00:00Z">
        <w:r w:rsidR="00DA062B" w:rsidRPr="001F440C">
          <w:rPr>
            <w:rStyle w:val="ECCParagraph"/>
          </w:rPr>
          <w:t>considering</w:t>
        </w:r>
      </w:ins>
      <w:r w:rsidRPr="001F440C">
        <w:rPr>
          <w:rStyle w:val="ECCParagraph"/>
        </w:rPr>
        <w:t xml:space="preserve"> the above-mentioned </w:t>
      </w:r>
      <w:ins w:id="387" w:author="LTU4" w:date="2018-07-07T13:15:00Z">
        <w:r w:rsidR="00CA3EB6" w:rsidRPr="001F440C">
          <w:rPr>
            <w:rStyle w:val="ECCParagraph"/>
          </w:rPr>
          <w:t>compatibility conditions</w:t>
        </w:r>
      </w:ins>
      <w:del w:id="388" w:author="LTU4" w:date="2018-07-07T13:16:00Z">
        <w:r w:rsidRPr="001F440C" w:rsidDel="00CA3EB6">
          <w:rPr>
            <w:rStyle w:val="ECCParagraph"/>
          </w:rPr>
          <w:delText xml:space="preserve">radiation </w:delText>
        </w:r>
      </w:del>
      <w:ins w:id="389" w:author="LTU" w:date="2018-06-19T07:44:00Z">
        <w:del w:id="390" w:author="LTU4" w:date="2018-07-07T13:16:00Z">
          <w:r w:rsidR="00A40A03" w:rsidRPr="001F440C" w:rsidDel="00CA3EB6">
            <w:rPr>
              <w:rStyle w:val="ECCParagraph"/>
            </w:rPr>
            <w:delText xml:space="preserve">technical </w:delText>
          </w:r>
        </w:del>
      </w:ins>
      <w:del w:id="391" w:author="LTU4" w:date="2018-07-07T13:16:00Z">
        <w:r w:rsidRPr="001F440C" w:rsidDel="00CA3EB6">
          <w:rPr>
            <w:rStyle w:val="ECCParagraph"/>
          </w:rPr>
          <w:delText>parameters and the order of</w:delText>
        </w:r>
      </w:del>
      <w:ins w:id="392" w:author="LTU" w:date="2018-06-19T07:44:00Z">
        <w:del w:id="393" w:author="LTU4" w:date="2018-07-07T13:16:00Z">
          <w:r w:rsidR="00A40A03" w:rsidRPr="001F440C" w:rsidDel="00CA3EB6">
            <w:rPr>
              <w:rStyle w:val="ECCParagraph"/>
            </w:rPr>
            <w:delText>or</w:delText>
          </w:r>
        </w:del>
      </w:ins>
      <w:del w:id="394" w:author="LTU4" w:date="2018-07-07T13:16:00Z">
        <w:r w:rsidRPr="001F440C" w:rsidDel="00CA3EB6">
          <w:rPr>
            <w:rStyle w:val="ECCParagraph"/>
          </w:rPr>
          <w:delText xml:space="preserve"> network planning</w:delText>
        </w:r>
      </w:del>
      <w:r w:rsidRPr="001F440C">
        <w:rPr>
          <w:rStyle w:val="ECCParagraph"/>
        </w:rPr>
        <w:t>.</w:t>
      </w:r>
    </w:p>
    <w:p w14:paraId="05E3876D" w14:textId="3AC37492" w:rsidR="002C50D7" w:rsidRPr="001F440C" w:rsidDel="00AC2425" w:rsidRDefault="002C50D7" w:rsidP="002C50D7">
      <w:pPr>
        <w:rPr>
          <w:del w:id="395" w:author="LTU" w:date="2018-06-18T17:58:00Z"/>
          <w:rStyle w:val="ECCParagraph"/>
        </w:rPr>
      </w:pPr>
      <w:commentRangeStart w:id="396"/>
      <w:del w:id="397" w:author="LTU" w:date="2018-06-18T17:58:00Z">
        <w:r w:rsidRPr="001F440C" w:rsidDel="00AC2425">
          <w:rPr>
            <w:rStyle w:val="ECCParagraph"/>
          </w:rPr>
          <w:delText xml:space="preserve">Equal losses. Due to the fact that part of the frequencies still inaccessible in the countries where the ATS is used, the all concerned administrations have </w:delText>
        </w:r>
        <w:r w:rsidR="00ED39AC" w:rsidRPr="001F440C" w:rsidDel="00AC2425">
          <w:rPr>
            <w:rStyle w:val="ECCParagraph"/>
          </w:rPr>
          <w:delText>an equal loss</w:delText>
        </w:r>
        <w:r w:rsidRPr="001F440C" w:rsidDel="00AC2425">
          <w:rPr>
            <w:rStyle w:val="ECCParagraph"/>
          </w:rPr>
          <w:delText xml:space="preserve"> in sense of restricted access to spectrum. </w:delText>
        </w:r>
      </w:del>
    </w:p>
    <w:p w14:paraId="04CF131A" w14:textId="1C208D2C" w:rsidR="00AC65ED" w:rsidRPr="001F440C" w:rsidRDefault="002C50D7" w:rsidP="002C50D7">
      <w:pPr>
        <w:rPr>
          <w:rStyle w:val="ECCParagraph"/>
        </w:rPr>
      </w:pPr>
      <w:del w:id="398" w:author="LTU" w:date="2018-06-18T17:58:00Z">
        <w:r w:rsidRPr="001F440C" w:rsidDel="00AC2425">
          <w:rPr>
            <w:rStyle w:val="ECCParagraph"/>
          </w:rPr>
          <w:delText xml:space="preserve">Equal burden. Both/all concerned countries have to conduct some preliminary and then a regular work to adjust MFCN in order to minimize </w:delText>
        </w:r>
      </w:del>
      <w:bookmarkStart w:id="399" w:name="_Hlk518478764"/>
      <w:del w:id="400" w:author="LTU2" w:date="2018-07-04T15:05:00Z">
        <w:r w:rsidR="007C187C" w:rsidRPr="001F440C" w:rsidDel="007C187C">
          <w:rPr>
            <w:rStyle w:val="ECCParagraph"/>
          </w:rPr>
          <w:delText xml:space="preserve">total interference </w:delText>
        </w:r>
      </w:del>
      <w:ins w:id="401" w:author="Тычинский Анатолий Владимирович" w:date="2018-07-04T13:35:00Z">
        <w:del w:id="402" w:author="LTU2" w:date="2018-07-04T15:05:00Z">
          <w:r w:rsidR="007C187C" w:rsidRPr="001F440C" w:rsidDel="007C187C">
            <w:rPr>
              <w:rStyle w:val="ECCParagraph"/>
            </w:rPr>
            <w:delText>aggregate interference</w:delText>
          </w:r>
          <w:bookmarkEnd w:id="399"/>
          <w:r w:rsidR="007C187C" w:rsidRPr="001F440C" w:rsidDel="007C187C">
            <w:rPr>
              <w:rStyle w:val="ECCParagraph"/>
            </w:rPr>
            <w:delText xml:space="preserve"> </w:delText>
          </w:r>
        </w:del>
      </w:ins>
      <w:del w:id="403" w:author="LTU" w:date="2018-06-18T17:58:00Z">
        <w:r w:rsidRPr="001F440C" w:rsidDel="00AC2425">
          <w:rPr>
            <w:rStyle w:val="ECCParagraph"/>
          </w:rPr>
          <w:delText xml:space="preserve">and to keep network up in this condition. Mutual coordination process includes calculation procedures, measurement campaigns, correspondence and so on. But this work is carried out by both parties and both parties carry an equal burden. And this is some kind of payment for the access to the </w:delText>
        </w:r>
        <w:commentRangeStart w:id="404"/>
        <w:r w:rsidR="007C187C" w:rsidRPr="001F440C" w:rsidDel="00AC2425">
          <w:rPr>
            <w:rStyle w:val="ECCParagraph"/>
          </w:rPr>
          <w:delText>spectrum</w:delText>
        </w:r>
      </w:del>
      <w:commentRangeEnd w:id="404"/>
      <w:r w:rsidR="007C187C" w:rsidRPr="001F440C">
        <w:commentReference w:id="404"/>
      </w:r>
      <w:del w:id="405" w:author="LTU" w:date="2018-06-18T17:58:00Z">
        <w:r w:rsidR="007C187C" w:rsidRPr="001F440C" w:rsidDel="00AC2425">
          <w:rPr>
            <w:rStyle w:val="ECCParagraph"/>
          </w:rPr>
          <w:delText>.</w:delText>
        </w:r>
        <w:r w:rsidRPr="001F440C" w:rsidDel="00AC2425">
          <w:rPr>
            <w:rStyle w:val="ECCParagraph"/>
          </w:rPr>
          <w:delText>.</w:delText>
        </w:r>
      </w:del>
      <w:commentRangeEnd w:id="396"/>
      <w:r w:rsidR="00AC2425" w:rsidRPr="001F440C">
        <w:commentReference w:id="396"/>
      </w:r>
    </w:p>
    <w:p w14:paraId="171C9042" w14:textId="77777777" w:rsidR="003016E2" w:rsidRPr="001F440C" w:rsidRDefault="003016E2" w:rsidP="000F0A2A">
      <w:pPr>
        <w:pStyle w:val="Heading1"/>
        <w:rPr>
          <w:lang w:val="en-GB"/>
        </w:rPr>
      </w:pPr>
      <w:bookmarkStart w:id="406" w:name="_Toc519069545"/>
      <w:bookmarkStart w:id="407" w:name="_Toc380056507"/>
      <w:bookmarkStart w:id="408" w:name="_Toc380059757"/>
      <w:bookmarkStart w:id="409" w:name="_Toc380059795"/>
      <w:r w:rsidRPr="001F440C">
        <w:rPr>
          <w:lang w:val="en-GB"/>
        </w:rPr>
        <w:lastRenderedPageBreak/>
        <w:t>Principles of cross-border coordination between the MFCN and ATS stations</w:t>
      </w:r>
      <w:bookmarkEnd w:id="406"/>
    </w:p>
    <w:p w14:paraId="3DD6F637" w14:textId="7919CA95" w:rsidR="002C50D7" w:rsidRPr="001F440C" w:rsidRDefault="00A40A03" w:rsidP="002C50D7">
      <w:pPr>
        <w:rPr>
          <w:rStyle w:val="ECCParagraph"/>
        </w:rPr>
      </w:pPr>
      <w:ins w:id="410" w:author="LTU" w:date="2018-06-19T07:44:00Z">
        <w:r w:rsidRPr="001F440C">
          <w:rPr>
            <w:rStyle w:val="ECCParagraph"/>
          </w:rPr>
          <w:t>T</w:t>
        </w:r>
      </w:ins>
      <w:ins w:id="411" w:author="LTU" w:date="2018-06-18T18:08:00Z">
        <w:r w:rsidR="00C66CC1" w:rsidRPr="001F440C">
          <w:rPr>
            <w:rStyle w:val="ECCParagraph"/>
          </w:rPr>
          <w:t xml:space="preserve">he </w:t>
        </w:r>
      </w:ins>
      <w:del w:id="412" w:author="LTU" w:date="2018-06-18T18:08:00Z">
        <w:r w:rsidR="002C50D7" w:rsidRPr="001F440C" w:rsidDel="00C66CC1">
          <w:rPr>
            <w:rStyle w:val="ECCParagraph"/>
          </w:rPr>
          <w:delText>C</w:delText>
        </w:r>
      </w:del>
      <w:ins w:id="413" w:author="LTU" w:date="2018-06-18T18:08:00Z">
        <w:r w:rsidR="00C66CC1" w:rsidRPr="001F440C">
          <w:rPr>
            <w:rStyle w:val="ECCParagraph"/>
          </w:rPr>
          <w:t>c</w:t>
        </w:r>
      </w:ins>
      <w:r w:rsidR="002C50D7" w:rsidRPr="001F440C">
        <w:rPr>
          <w:rStyle w:val="ECCParagraph"/>
        </w:rPr>
        <w:t>ross-border coordination process includes a number of theoretical and practical aspects. For the case of MFCN-ATS, the following coordination provisions may be recommended:</w:t>
      </w:r>
    </w:p>
    <w:p w14:paraId="7AB06555" w14:textId="77777777" w:rsidR="002C50D7" w:rsidRPr="001F440C" w:rsidRDefault="002C50D7" w:rsidP="002C50D7">
      <w:pPr>
        <w:rPr>
          <w:rStyle w:val="ECCParagraph"/>
        </w:rPr>
      </w:pPr>
      <w:r w:rsidRPr="001F440C">
        <w:rPr>
          <w:rStyle w:val="ECCParagraph"/>
        </w:rPr>
        <w:t>Definition of communication systems and stations involved in coordination:</w:t>
      </w:r>
    </w:p>
    <w:p w14:paraId="5C2C6769" w14:textId="77777777" w:rsidR="002C50D7" w:rsidRPr="001F440C" w:rsidRDefault="002C50D7" w:rsidP="002C50D7">
      <w:pPr>
        <w:pStyle w:val="ECCBulletsLv1"/>
      </w:pPr>
      <w:r w:rsidRPr="001F440C">
        <w:t>service name and communication system;</w:t>
      </w:r>
    </w:p>
    <w:p w14:paraId="2E8818F6" w14:textId="77777777" w:rsidR="002C50D7" w:rsidRPr="001F440C" w:rsidRDefault="002C50D7" w:rsidP="002C50D7">
      <w:pPr>
        <w:pStyle w:val="ECCBulletsLv1"/>
      </w:pPr>
      <w:r w:rsidRPr="001F440C">
        <w:t>status (active, new, planned, notified …) of frequency assignments to the stations;</w:t>
      </w:r>
    </w:p>
    <w:p w14:paraId="36326BD6" w14:textId="77777777" w:rsidR="002C50D7" w:rsidRPr="001F440C" w:rsidRDefault="002C50D7" w:rsidP="002C50D7">
      <w:pPr>
        <w:pStyle w:val="ECCBulletsLv1"/>
      </w:pPr>
      <w:r w:rsidRPr="001F440C">
        <w:t>frequency bands in which coordination is carried out;</w:t>
      </w:r>
    </w:p>
    <w:p w14:paraId="475FBBBF" w14:textId="77777777" w:rsidR="002C50D7" w:rsidRPr="001F440C" w:rsidRDefault="002C50D7" w:rsidP="002C50D7">
      <w:pPr>
        <w:pStyle w:val="ECCBulletsLv1"/>
      </w:pPr>
      <w:r w:rsidRPr="001F440C">
        <w:t xml:space="preserve">frequencies usage conditions (SDL, ground, onboard, duty cycle </w:t>
      </w:r>
      <w:r w:rsidR="008E2E01" w:rsidRPr="001F440C">
        <w:t xml:space="preserve">etc.) </w:t>
      </w:r>
      <w:r w:rsidRPr="001F440C">
        <w:t>and technical specifications, if needed;</w:t>
      </w:r>
    </w:p>
    <w:p w14:paraId="3EB26168" w14:textId="77777777" w:rsidR="002C50D7" w:rsidRPr="001F440C" w:rsidRDefault="002C50D7" w:rsidP="002C50D7">
      <w:pPr>
        <w:pStyle w:val="ECCBulletsLv1"/>
      </w:pPr>
      <w:r w:rsidRPr="001F440C">
        <w:t>current regulatory documents relevant to the situation of systems interactions.</w:t>
      </w:r>
    </w:p>
    <w:p w14:paraId="5C4FB682" w14:textId="024F4FE3" w:rsidR="002C50D7" w:rsidRPr="001F440C" w:rsidRDefault="002C50D7" w:rsidP="002C50D7">
      <w:pPr>
        <w:rPr>
          <w:rStyle w:val="ECCParagraph"/>
        </w:rPr>
      </w:pPr>
      <w:r w:rsidRPr="001F440C">
        <w:rPr>
          <w:rStyle w:val="ECCParagraph"/>
        </w:rPr>
        <w:t xml:space="preserve">Recommended threshold level for coordination: as follows from Section </w:t>
      </w:r>
      <w:r w:rsidR="003640E9" w:rsidRPr="001F440C">
        <w:rPr>
          <w:rStyle w:val="ECCParagraph"/>
        </w:rPr>
        <w:fldChar w:fldCharType="begin"/>
      </w:r>
      <w:r w:rsidR="003640E9" w:rsidRPr="001F440C">
        <w:rPr>
          <w:rStyle w:val="ECCParagraph"/>
        </w:rPr>
        <w:instrText xml:space="preserve"> REF _Ref516213610 \r \h </w:instrText>
      </w:r>
      <w:r w:rsidR="00ED39AC" w:rsidRPr="001F440C">
        <w:rPr>
          <w:rStyle w:val="ECCParagraph"/>
        </w:rPr>
        <w:instrText xml:space="preserve"> \* MERGEFORMAT </w:instrText>
      </w:r>
      <w:r w:rsidR="003640E9" w:rsidRPr="001F440C">
        <w:rPr>
          <w:rStyle w:val="ECCParagraph"/>
        </w:rPr>
      </w:r>
      <w:r w:rsidR="003640E9" w:rsidRPr="001F440C">
        <w:rPr>
          <w:rStyle w:val="ECCParagraph"/>
        </w:rPr>
        <w:fldChar w:fldCharType="separate"/>
      </w:r>
      <w:r w:rsidR="00D6778E" w:rsidRPr="001F440C">
        <w:rPr>
          <w:rStyle w:val="ECCParagraph"/>
        </w:rPr>
        <w:t>4</w:t>
      </w:r>
      <w:r w:rsidR="003640E9" w:rsidRPr="001F440C">
        <w:rPr>
          <w:rStyle w:val="ECCParagraph"/>
        </w:rPr>
        <w:fldChar w:fldCharType="end"/>
      </w:r>
      <w:r w:rsidRPr="001F440C">
        <w:rPr>
          <w:rStyle w:val="ECCParagraph"/>
        </w:rPr>
        <w:t>, the permissible level of the f</w:t>
      </w:r>
      <w:r w:rsidR="00EB2BC2" w:rsidRPr="001F440C">
        <w:rPr>
          <w:rStyle w:val="ECCParagraph"/>
        </w:rPr>
        <w:t xml:space="preserve">ield </w:t>
      </w:r>
      <w:r w:rsidRPr="001F440C">
        <w:rPr>
          <w:rStyle w:val="ECCParagraph"/>
        </w:rPr>
        <w:t>s</w:t>
      </w:r>
      <w:r w:rsidR="00EB2BC2" w:rsidRPr="001F440C">
        <w:rPr>
          <w:rStyle w:val="ECCParagraph"/>
        </w:rPr>
        <w:t>trength</w:t>
      </w:r>
      <w:r w:rsidRPr="001F440C">
        <w:rPr>
          <w:rStyle w:val="ECCParagraph"/>
        </w:rPr>
        <w:t xml:space="preserve"> (threshold), </w:t>
      </w:r>
      <w:del w:id="414" w:author="LTU" w:date="2018-06-18T18:08:00Z">
        <w:r w:rsidRPr="001F440C" w:rsidDel="00C66CC1">
          <w:rPr>
            <w:rStyle w:val="ECCParagraph"/>
          </w:rPr>
          <w:delText>which forms</w:delText>
        </w:r>
      </w:del>
      <w:ins w:id="415" w:author="LTU" w:date="2018-06-18T18:08:00Z">
        <w:r w:rsidR="00C66CC1" w:rsidRPr="001F440C">
          <w:rPr>
            <w:rStyle w:val="ECCParagraph"/>
          </w:rPr>
          <w:t>produced</w:t>
        </w:r>
      </w:ins>
      <w:r w:rsidRPr="001F440C">
        <w:rPr>
          <w:rStyle w:val="ECCParagraph"/>
        </w:rPr>
        <w:t xml:space="preserve"> by MFCN BSs is determined by the parameters of the BSs MFCN transmitters and ATS receivers and can be transferred to the border</w:t>
      </w:r>
      <w:del w:id="416" w:author="LTU" w:date="2018-06-24T09:52:00Z">
        <w:r w:rsidRPr="001F440C" w:rsidDel="008E3754">
          <w:rPr>
            <w:rStyle w:val="ECCParagraph"/>
          </w:rPr>
          <w:delText xml:space="preserve"> </w:delText>
        </w:r>
      </w:del>
      <w:r w:rsidRPr="001F440C">
        <w:rPr>
          <w:rStyle w:val="ECCParagraph"/>
        </w:rPr>
        <w:t>line (</w:t>
      </w:r>
      <w:ins w:id="417" w:author="LTU" w:date="2018-06-18T18:09:00Z">
        <w:r w:rsidR="00C66CC1" w:rsidRPr="001F440C">
          <w:rPr>
            <w:rStyle w:val="ECCParagraph"/>
          </w:rPr>
          <w:t xml:space="preserve">see </w:t>
        </w:r>
      </w:ins>
      <w:r w:rsidR="00715EA7" w:rsidRPr="001F440C">
        <w:rPr>
          <w:rStyle w:val="ECCParagraph"/>
        </w:rPr>
        <w:t>S</w:t>
      </w:r>
      <w:r w:rsidRPr="001F440C">
        <w:rPr>
          <w:rStyle w:val="ECCParagraph"/>
        </w:rPr>
        <w:t xml:space="preserve">ection </w:t>
      </w:r>
      <w:r w:rsidR="00ED39AC" w:rsidRPr="001F440C">
        <w:rPr>
          <w:rStyle w:val="ECCParagraph"/>
        </w:rPr>
        <w:fldChar w:fldCharType="begin"/>
      </w:r>
      <w:r w:rsidR="00ED39AC" w:rsidRPr="001F440C">
        <w:rPr>
          <w:rStyle w:val="ECCParagraph"/>
        </w:rPr>
        <w:instrText xml:space="preserve"> REF _Ref516214922 \r \h  \* MERGEFORMAT </w:instrText>
      </w:r>
      <w:r w:rsidR="00ED39AC" w:rsidRPr="001F440C">
        <w:rPr>
          <w:rStyle w:val="ECCParagraph"/>
        </w:rPr>
      </w:r>
      <w:r w:rsidR="00ED39AC" w:rsidRPr="001F440C">
        <w:rPr>
          <w:rStyle w:val="ECCParagraph"/>
        </w:rPr>
        <w:fldChar w:fldCharType="separate"/>
      </w:r>
      <w:r w:rsidR="00D6778E" w:rsidRPr="001F440C">
        <w:rPr>
          <w:rStyle w:val="ECCParagraph"/>
        </w:rPr>
        <w:t>8</w:t>
      </w:r>
      <w:r w:rsidR="00ED39AC" w:rsidRPr="001F440C">
        <w:rPr>
          <w:rStyle w:val="ECCParagraph"/>
        </w:rPr>
        <w:fldChar w:fldCharType="end"/>
      </w:r>
      <w:r w:rsidRPr="001F440C">
        <w:rPr>
          <w:rStyle w:val="ECCParagraph"/>
        </w:rPr>
        <w:t xml:space="preserve">) due to the uncertainty of the direction of reception and duty mode of the ATS receiver. As a baseline, </w:t>
      </w:r>
      <w:r w:rsidR="00EF5EAA" w:rsidRPr="001F440C">
        <w:rPr>
          <w:rStyle w:val="ECCParagraph"/>
        </w:rPr>
        <w:t xml:space="preserve">when I/N method is </w:t>
      </w:r>
      <w:del w:id="418" w:author="LTU" w:date="2018-06-18T18:09:00Z">
        <w:r w:rsidR="001F3DE2" w:rsidRPr="001F440C" w:rsidDel="00C66CC1">
          <w:rPr>
            <w:rStyle w:val="ECCParagraph"/>
          </w:rPr>
          <w:delText>investigated</w:delText>
        </w:r>
      </w:del>
      <w:ins w:id="419" w:author="LTU" w:date="2018-06-18T18:09:00Z">
        <w:r w:rsidR="00C66CC1" w:rsidRPr="001F440C">
          <w:rPr>
            <w:rStyle w:val="ECCParagraph"/>
          </w:rPr>
          <w:t>used</w:t>
        </w:r>
      </w:ins>
      <w:r w:rsidR="00EF5EAA" w:rsidRPr="001F440C">
        <w:rPr>
          <w:rStyle w:val="ECCParagraph"/>
        </w:rPr>
        <w:t xml:space="preserve">, </w:t>
      </w:r>
      <w:r w:rsidR="001F3DE2" w:rsidRPr="001F440C">
        <w:rPr>
          <w:rStyle w:val="ECCParagraph"/>
        </w:rPr>
        <w:t>it was proposed as an example to use the</w:t>
      </w:r>
      <w:r w:rsidRPr="001F440C">
        <w:rPr>
          <w:rStyle w:val="ECCParagraph"/>
        </w:rPr>
        <w:t xml:space="preserve"> threshold </w:t>
      </w:r>
      <w:r w:rsidR="001F3DE2" w:rsidRPr="001F440C">
        <w:rPr>
          <w:rStyle w:val="ECCParagraph"/>
        </w:rPr>
        <w:t xml:space="preserve">value of </w:t>
      </w:r>
      <w:r w:rsidRPr="001F440C">
        <w:rPr>
          <w:rStyle w:val="ECCParagraph"/>
        </w:rPr>
        <w:t xml:space="preserve">30 dBμV/m / 5 MHz / 10 m </w:t>
      </w:r>
      <w:del w:id="420" w:author="LTU" w:date="2018-06-18T18:09:00Z">
        <w:r w:rsidRPr="001F440C" w:rsidDel="00C66CC1">
          <w:rPr>
            <w:rStyle w:val="ECCParagraph"/>
          </w:rPr>
          <w:delText xml:space="preserve">that </w:delText>
        </w:r>
      </w:del>
      <w:ins w:id="421" w:author="LTU" w:date="2018-06-18T18:09:00Z">
        <w:r w:rsidR="00C66CC1" w:rsidRPr="001F440C">
          <w:rPr>
            <w:rStyle w:val="ECCParagraph"/>
          </w:rPr>
          <w:t xml:space="preserve">which </w:t>
        </w:r>
      </w:ins>
      <w:r w:rsidRPr="001F440C">
        <w:rPr>
          <w:rStyle w:val="ECCParagraph"/>
        </w:rPr>
        <w:t>take</w:t>
      </w:r>
      <w:r w:rsidR="008F3500" w:rsidRPr="001F440C">
        <w:rPr>
          <w:rStyle w:val="ECCParagraph"/>
        </w:rPr>
        <w:t>s</w:t>
      </w:r>
      <w:r w:rsidRPr="001F440C">
        <w:rPr>
          <w:rStyle w:val="ECCParagraph"/>
        </w:rPr>
        <w:t xml:space="preserve"> into account the average level of side lobes </w:t>
      </w:r>
      <w:r w:rsidR="008F3500" w:rsidRPr="001F440C">
        <w:rPr>
          <w:rStyle w:val="ECCParagraph"/>
        </w:rPr>
        <w:t xml:space="preserve">of </w:t>
      </w:r>
      <w:r w:rsidRPr="001F440C">
        <w:rPr>
          <w:rStyle w:val="ECCParagraph"/>
        </w:rPr>
        <w:t>ATS antenna pattern. In some</w:t>
      </w:r>
      <w:r w:rsidR="009E4A6F" w:rsidRPr="001F440C">
        <w:rPr>
          <w:rStyle w:val="ECCParagraph"/>
        </w:rPr>
        <w:t xml:space="preserve"> other</w:t>
      </w:r>
      <w:r w:rsidRPr="001F440C">
        <w:rPr>
          <w:rStyle w:val="ECCParagraph"/>
        </w:rPr>
        <w:t xml:space="preserve"> cases the threshold level can be specified with using the location of the ATS station</w:t>
      </w:r>
      <w:r w:rsidR="009E4A6F" w:rsidRPr="001F440C">
        <w:rPr>
          <w:rStyle w:val="ECCParagraph"/>
        </w:rPr>
        <w:t xml:space="preserve"> or </w:t>
      </w:r>
      <w:r w:rsidR="00EF5EAA" w:rsidRPr="001F440C">
        <w:rPr>
          <w:rStyle w:val="ECCParagraph"/>
        </w:rPr>
        <w:t>using</w:t>
      </w:r>
      <w:r w:rsidR="009E4A6F" w:rsidRPr="001F440C">
        <w:rPr>
          <w:rStyle w:val="ECCParagraph"/>
        </w:rPr>
        <w:t xml:space="preserve"> C/(I+N) method</w:t>
      </w:r>
      <w:r w:rsidRPr="001F440C">
        <w:rPr>
          <w:rStyle w:val="ECCParagraph"/>
        </w:rPr>
        <w:t xml:space="preserve">. </w:t>
      </w:r>
    </w:p>
    <w:p w14:paraId="64C41247" w14:textId="6B461C4F" w:rsidR="002C50D7" w:rsidRPr="001F440C" w:rsidRDefault="002C50D7" w:rsidP="002C50D7">
      <w:pPr>
        <w:rPr>
          <w:rStyle w:val="ECCParagraph"/>
        </w:rPr>
      </w:pPr>
      <w:del w:id="422" w:author="LTU" w:date="2018-06-18T18:10:00Z">
        <w:r w:rsidRPr="001F440C" w:rsidDel="00C66CC1">
          <w:rPr>
            <w:rStyle w:val="ECCParagraph"/>
          </w:rPr>
          <w:delText>In relation to</w:delText>
        </w:r>
      </w:del>
      <w:ins w:id="423" w:author="LTU" w:date="2018-06-18T18:10:00Z">
        <w:r w:rsidR="00C66CC1" w:rsidRPr="001F440C">
          <w:rPr>
            <w:rStyle w:val="ECCParagraph"/>
          </w:rPr>
          <w:t>Concerning</w:t>
        </w:r>
      </w:ins>
      <w:r w:rsidRPr="001F440C">
        <w:rPr>
          <w:rStyle w:val="ECCParagraph"/>
        </w:rPr>
        <w:t xml:space="preserve"> the new ATS stations</w:t>
      </w:r>
      <w:ins w:id="424" w:author="LTU" w:date="2018-06-18T18:10:00Z">
        <w:r w:rsidR="00C66CC1" w:rsidRPr="001F440C">
          <w:rPr>
            <w:rStyle w:val="ECCParagraph"/>
          </w:rPr>
          <w:t xml:space="preserve"> to be</w:t>
        </w:r>
      </w:ins>
      <w:r w:rsidRPr="001F440C">
        <w:rPr>
          <w:rStyle w:val="ECCParagraph"/>
        </w:rPr>
        <w:t xml:space="preserve"> put into operation, it is proposed to apply the criterion of the secondary cross-border line located on a distance </w:t>
      </w:r>
      <w:r w:rsidR="008F3500" w:rsidRPr="001F440C">
        <w:rPr>
          <w:rStyle w:val="ECCParagraph"/>
        </w:rPr>
        <w:t xml:space="preserve">of </w:t>
      </w:r>
      <w:r w:rsidRPr="001F440C">
        <w:rPr>
          <w:rStyle w:val="ECCParagraph"/>
        </w:rPr>
        <w:t>15 km from the border</w:t>
      </w:r>
      <w:del w:id="425" w:author="LTU" w:date="2018-06-24T09:52:00Z">
        <w:r w:rsidRPr="001F440C" w:rsidDel="00464044">
          <w:rPr>
            <w:rStyle w:val="ECCParagraph"/>
          </w:rPr>
          <w:delText xml:space="preserve"> </w:delText>
        </w:r>
      </w:del>
      <w:r w:rsidRPr="001F440C">
        <w:rPr>
          <w:rStyle w:val="ECCParagraph"/>
        </w:rPr>
        <w:t>line. All new ATS stations, which are planned to be located closer than 15 km from the border, should be coordinated with the neighbo</w:t>
      </w:r>
      <w:r w:rsidR="00026E62" w:rsidRPr="001F440C">
        <w:rPr>
          <w:rStyle w:val="ECCParagraph"/>
        </w:rPr>
        <w:t>u</w:t>
      </w:r>
      <w:r w:rsidRPr="001F440C">
        <w:rPr>
          <w:rStyle w:val="ECCParagraph"/>
        </w:rPr>
        <w:t>ring administration. Such a distance is recognized as critical in terms of requiring excessive protection for ATS receivers under the conditions of the operating BSs of the MFCN in a neighbo</w:t>
      </w:r>
      <w:r w:rsidR="00026E62" w:rsidRPr="001F440C">
        <w:rPr>
          <w:rStyle w:val="ECCParagraph"/>
        </w:rPr>
        <w:t>u</w:t>
      </w:r>
      <w:r w:rsidRPr="001F440C">
        <w:rPr>
          <w:rStyle w:val="ECCParagraph"/>
        </w:rPr>
        <w:t>ring country.</w:t>
      </w:r>
    </w:p>
    <w:p w14:paraId="50FE2D8C" w14:textId="25F1D677" w:rsidR="002C50D7" w:rsidRPr="001F440C" w:rsidRDefault="002C50D7" w:rsidP="002C50D7">
      <w:pPr>
        <w:rPr>
          <w:rStyle w:val="ECCParagraph"/>
        </w:rPr>
      </w:pPr>
      <w:r w:rsidRPr="001F440C">
        <w:rPr>
          <w:rStyle w:val="ECCParagraph"/>
        </w:rPr>
        <w:t>The main provisions of coordination</w:t>
      </w:r>
      <w:ins w:id="426" w:author="LTU" w:date="2018-06-18T18:10:00Z">
        <w:r w:rsidR="00C66CC1" w:rsidRPr="001F440C">
          <w:rPr>
            <w:rStyle w:val="ECCParagraph"/>
          </w:rPr>
          <w:t>, to be inserted in a bilateral/multilateral agreement,</w:t>
        </w:r>
      </w:ins>
      <w:r w:rsidRPr="001F440C">
        <w:rPr>
          <w:rStyle w:val="ECCParagraph"/>
        </w:rPr>
        <w:t xml:space="preserve"> should include: a description (or reference) of the format of the request for interference; the actions of concerned parties </w:t>
      </w:r>
      <w:del w:id="427" w:author="LTU" w:date="2018-06-18T18:11:00Z">
        <w:r w:rsidRPr="001F440C" w:rsidDel="00C66CC1">
          <w:rPr>
            <w:rStyle w:val="ECCParagraph"/>
          </w:rPr>
          <w:delText xml:space="preserve">on </w:delText>
        </w:r>
      </w:del>
      <w:ins w:id="428" w:author="LTU" w:date="2018-06-18T18:11:00Z">
        <w:r w:rsidR="00C66CC1" w:rsidRPr="001F440C">
          <w:rPr>
            <w:rStyle w:val="ECCParagraph"/>
          </w:rPr>
          <w:t xml:space="preserve">in </w:t>
        </w:r>
      </w:ins>
      <w:r w:rsidRPr="001F440C">
        <w:rPr>
          <w:rStyle w:val="ECCParagraph"/>
        </w:rPr>
        <w:t xml:space="preserve">the </w:t>
      </w:r>
      <w:ins w:id="429" w:author="LTU" w:date="2018-06-18T18:11:00Z">
        <w:r w:rsidR="00C66CC1" w:rsidRPr="001F440C">
          <w:rPr>
            <w:rStyle w:val="ECCParagraph"/>
          </w:rPr>
          <w:t xml:space="preserve">case of </w:t>
        </w:r>
      </w:ins>
      <w:r w:rsidRPr="001F440C">
        <w:rPr>
          <w:rStyle w:val="ECCParagraph"/>
        </w:rPr>
        <w:t xml:space="preserve">interference issues, including the procedure for measuring; method of calculations, including calculation of </w:t>
      </w:r>
      <w:ins w:id="430" w:author="Тычинский Анатолий Владимирович" w:date="2018-07-04T13:34:00Z">
        <w:r w:rsidR="007C187C" w:rsidRPr="001F440C">
          <w:rPr>
            <w:rStyle w:val="ECCParagraph"/>
          </w:rPr>
          <w:t>aggregate</w:t>
        </w:r>
      </w:ins>
      <w:del w:id="431" w:author="Тычинский Анатолий Владимирович" w:date="2018-07-04T13:34:00Z">
        <w:r w:rsidR="007C187C" w:rsidRPr="001F440C" w:rsidDel="002876A8">
          <w:rPr>
            <w:rStyle w:val="ECCParagraph"/>
          </w:rPr>
          <w:delText>total</w:delText>
        </w:r>
      </w:del>
      <w:r w:rsidR="007C187C" w:rsidRPr="001F440C">
        <w:rPr>
          <w:rStyle w:val="ECCParagraph"/>
        </w:rPr>
        <w:t xml:space="preserve"> </w:t>
      </w:r>
      <w:r w:rsidRPr="001F440C">
        <w:rPr>
          <w:rStyle w:val="ECCParagraph"/>
        </w:rPr>
        <w:t xml:space="preserve">interference; </w:t>
      </w:r>
      <w:ins w:id="432" w:author="LTU" w:date="2018-06-18T18:11:00Z">
        <w:r w:rsidR="00C66CC1" w:rsidRPr="001F440C">
          <w:rPr>
            <w:rStyle w:val="ECCParagraph"/>
          </w:rPr>
          <w:t xml:space="preserve">the </w:t>
        </w:r>
      </w:ins>
      <w:r w:rsidRPr="001F440C">
        <w:rPr>
          <w:rStyle w:val="ECCParagraph"/>
        </w:rPr>
        <w:t>parties</w:t>
      </w:r>
      <w:ins w:id="433" w:author="LTU" w:date="2018-06-18T18:11:00Z">
        <w:r w:rsidR="00C66CC1" w:rsidRPr="001F440C">
          <w:rPr>
            <w:rStyle w:val="ECCParagraph"/>
          </w:rPr>
          <w:t>'</w:t>
        </w:r>
      </w:ins>
      <w:r w:rsidRPr="001F440C">
        <w:rPr>
          <w:rStyle w:val="ECCParagraph"/>
        </w:rPr>
        <w:t xml:space="preserve"> responsibility for the results of calculations and measurements.</w:t>
      </w:r>
    </w:p>
    <w:p w14:paraId="42262216" w14:textId="130836D3" w:rsidR="003016E2" w:rsidRPr="001F440C" w:rsidDel="00C66CC1" w:rsidRDefault="002C50D7" w:rsidP="002C50D7">
      <w:pPr>
        <w:rPr>
          <w:del w:id="434" w:author="LTU" w:date="2018-06-18T18:12:00Z"/>
          <w:rStyle w:val="ECCParagraph"/>
        </w:rPr>
      </w:pPr>
      <w:commentRangeStart w:id="435"/>
      <w:del w:id="436" w:author="LTU" w:date="2018-06-18T18:12:00Z">
        <w:r w:rsidRPr="001F440C" w:rsidDel="00C66CC1">
          <w:rPr>
            <w:rStyle w:val="ECCParagraph"/>
          </w:rPr>
          <w:delText>In fact, the coordination procedure includes the procedure for correspondence, time limits for consideration of the coordination request, the format (reference) of the request for coordination, and so on.</w:delText>
        </w:r>
      </w:del>
      <w:commentRangeEnd w:id="435"/>
      <w:r w:rsidR="00A40A03" w:rsidRPr="001F440C">
        <w:commentReference w:id="435"/>
      </w:r>
    </w:p>
    <w:p w14:paraId="4BF671BF" w14:textId="7A005642" w:rsidR="003016E2" w:rsidRPr="001F440C" w:rsidRDefault="003016E2" w:rsidP="000F0A2A">
      <w:pPr>
        <w:pStyle w:val="Heading1"/>
        <w:rPr>
          <w:lang w:val="en-GB"/>
        </w:rPr>
      </w:pPr>
      <w:bookmarkStart w:id="437" w:name="_Ref510512296"/>
      <w:bookmarkStart w:id="438" w:name="_Ref510513250"/>
      <w:bookmarkStart w:id="439" w:name="_Toc519069546"/>
      <w:r w:rsidRPr="001F440C">
        <w:rPr>
          <w:rFonts w:eastAsia="Calibri"/>
          <w:lang w:val="en-GB"/>
        </w:rPr>
        <w:lastRenderedPageBreak/>
        <w:t xml:space="preserve">Methodology for field strength calculations for stations located in </w:t>
      </w:r>
      <w:ins w:id="440" w:author="LTU" w:date="2018-06-19T07:46:00Z">
        <w:r w:rsidR="00A40A03" w:rsidRPr="001F440C">
          <w:rPr>
            <w:rFonts w:eastAsia="Calibri"/>
            <w:lang w:val="en-GB"/>
          </w:rPr>
          <w:t xml:space="preserve">the </w:t>
        </w:r>
      </w:ins>
      <w:r w:rsidRPr="001F440C">
        <w:rPr>
          <w:rFonts w:eastAsia="Calibri"/>
          <w:lang w:val="en-GB"/>
        </w:rPr>
        <w:t>border area</w:t>
      </w:r>
      <w:bookmarkEnd w:id="437"/>
      <w:bookmarkEnd w:id="438"/>
      <w:ins w:id="441" w:author="LTU" w:date="2018-06-19T07:46:00Z">
        <w:r w:rsidR="00A40A03" w:rsidRPr="001F440C">
          <w:rPr>
            <w:rFonts w:eastAsia="Calibri"/>
            <w:lang w:val="en-GB"/>
          </w:rPr>
          <w:t>s</w:t>
        </w:r>
      </w:ins>
      <w:bookmarkEnd w:id="439"/>
    </w:p>
    <w:p w14:paraId="4876785D" w14:textId="77777777" w:rsidR="00D60C49" w:rsidRPr="001F440C" w:rsidRDefault="00745AB9" w:rsidP="002C50D7">
      <w:pPr>
        <w:pStyle w:val="Heading2"/>
        <w:rPr>
          <w:lang w:val="en-GB"/>
        </w:rPr>
      </w:pPr>
      <w:bookmarkStart w:id="442" w:name="_Toc511746300"/>
      <w:bookmarkStart w:id="443" w:name="_Ref517869950"/>
      <w:bookmarkStart w:id="444" w:name="_Toc519069547"/>
      <w:bookmarkEnd w:id="442"/>
      <w:r w:rsidRPr="001F440C">
        <w:rPr>
          <w:lang w:val="en-GB"/>
        </w:rPr>
        <w:t>Interference analysis</w:t>
      </w:r>
      <w:r w:rsidR="001F3B7E" w:rsidRPr="001F440C">
        <w:rPr>
          <w:lang w:val="en-GB"/>
        </w:rPr>
        <w:t xml:space="preserve"> for different protection methods</w:t>
      </w:r>
      <w:bookmarkEnd w:id="443"/>
      <w:bookmarkEnd w:id="444"/>
      <w:r w:rsidR="001F3B7E" w:rsidRPr="001F440C">
        <w:rPr>
          <w:lang w:val="en-GB"/>
        </w:rPr>
        <w:t xml:space="preserve"> </w:t>
      </w:r>
    </w:p>
    <w:p w14:paraId="21251D66" w14:textId="37B23651" w:rsidR="0061152A" w:rsidRPr="001F440C" w:rsidRDefault="00A32EA7" w:rsidP="0061152A">
      <w:pPr>
        <w:rPr>
          <w:ins w:id="445" w:author="LTU1" w:date="2018-06-22T09:39:00Z"/>
        </w:rPr>
      </w:pPr>
      <w:ins w:id="446" w:author="LTU1" w:date="2018-06-24T10:23:00Z">
        <w:r w:rsidRPr="001F440C">
          <w:rPr>
            <w:rStyle w:val="ECCParagraph"/>
          </w:rPr>
          <w:t xml:space="preserve">The following analysis </w:t>
        </w:r>
      </w:ins>
      <w:ins w:id="447" w:author="LTU1" w:date="2018-06-24T10:24:00Z">
        <w:r w:rsidRPr="001F440C">
          <w:rPr>
            <w:rStyle w:val="ECCParagraph"/>
          </w:rPr>
          <w:t xml:space="preserve">investigates </w:t>
        </w:r>
      </w:ins>
      <w:ins w:id="448" w:author="LTU1" w:date="2018-06-24T10:25:00Z">
        <w:r w:rsidRPr="001F440C">
          <w:rPr>
            <w:rStyle w:val="ECCParagraph"/>
          </w:rPr>
          <w:t>interference from MFCN network to ATS ground station based on p</w:t>
        </w:r>
      </w:ins>
      <w:ins w:id="449" w:author="LTU1" w:date="2018-06-22T09:39:00Z">
        <w:r w:rsidR="0061152A" w:rsidRPr="001F440C">
          <w:rPr>
            <w:rStyle w:val="ECCParagraph"/>
          </w:rPr>
          <w:t>rotection criterion by method</w:t>
        </w:r>
      </w:ins>
      <w:ins w:id="450" w:author="LTU1" w:date="2018-06-25T18:54:00Z">
        <w:r w:rsidR="005E436E" w:rsidRPr="001F440C">
          <w:rPr>
            <w:rStyle w:val="ECCParagraph"/>
          </w:rPr>
          <w:t>s</w:t>
        </w:r>
      </w:ins>
      <w:ins w:id="451" w:author="LTU1" w:date="2018-06-22T09:39:00Z">
        <w:r w:rsidR="0061152A" w:rsidRPr="001F440C">
          <w:rPr>
            <w:rStyle w:val="ECCParagraph"/>
          </w:rPr>
          <w:t xml:space="preserve"> I/N </w:t>
        </w:r>
      </w:ins>
      <w:ins w:id="452" w:author="LTU1" w:date="2018-06-24T10:23:00Z">
        <w:r w:rsidRPr="001F440C">
          <w:rPr>
            <w:rStyle w:val="ECCParagraph"/>
          </w:rPr>
          <w:t>and</w:t>
        </w:r>
      </w:ins>
      <w:ins w:id="453" w:author="LTU1" w:date="2018-06-22T09:39:00Z">
        <w:r w:rsidR="0061152A" w:rsidRPr="001F440C">
          <w:rPr>
            <w:rStyle w:val="ECCParagraph"/>
          </w:rPr>
          <w:t xml:space="preserve"> C/(I+N)</w:t>
        </w:r>
      </w:ins>
      <w:ins w:id="454" w:author="LTU1" w:date="2018-06-25T19:02:00Z">
        <w:r w:rsidR="005E436E" w:rsidRPr="001F440C">
          <w:rPr>
            <w:rStyle w:val="ECCParagraph"/>
          </w:rPr>
          <w:t xml:space="preserve"> </w:t>
        </w:r>
        <w:del w:id="455" w:author="LTU2" w:date="2018-06-30T09:48:00Z">
          <w:r w:rsidR="005E436E" w:rsidRPr="001F440C" w:rsidDel="008D2603">
            <w:rPr>
              <w:rStyle w:val="ECCParagraph"/>
            </w:rPr>
            <w:delText>as described in</w:delText>
          </w:r>
        </w:del>
      </w:ins>
      <w:ins w:id="456" w:author="LTU2" w:date="2018-06-30T09:48:00Z">
        <w:r w:rsidR="008D2603" w:rsidRPr="001F440C">
          <w:rPr>
            <w:rStyle w:val="ECCParagraph"/>
          </w:rPr>
          <w:t>(see</w:t>
        </w:r>
      </w:ins>
      <w:ins w:id="457" w:author="LTU1" w:date="2018-06-25T19:02:00Z">
        <w:r w:rsidR="005E436E" w:rsidRPr="001F440C">
          <w:rPr>
            <w:rStyle w:val="ECCParagraph"/>
          </w:rPr>
          <w:t xml:space="preserve"> Section </w:t>
        </w:r>
      </w:ins>
      <w:ins w:id="458" w:author="LTU1" w:date="2018-06-25T19:07:00Z">
        <w:r w:rsidR="00EA063B" w:rsidRPr="001F440C">
          <w:rPr>
            <w:rStyle w:val="ECCParagraph"/>
          </w:rPr>
          <w:fldChar w:fldCharType="begin"/>
        </w:r>
        <w:r w:rsidR="00EA063B" w:rsidRPr="001F440C">
          <w:rPr>
            <w:rStyle w:val="ECCParagraph"/>
          </w:rPr>
          <w:instrText xml:space="preserve"> REF _Ref517716978 \r \h </w:instrText>
        </w:r>
      </w:ins>
      <w:r w:rsidR="00EA063B" w:rsidRPr="001F440C">
        <w:rPr>
          <w:rStyle w:val="ECCParagraph"/>
        </w:rPr>
      </w:r>
      <w:r w:rsidR="00EA063B" w:rsidRPr="001F440C">
        <w:rPr>
          <w:rStyle w:val="ECCParagraph"/>
        </w:rPr>
        <w:fldChar w:fldCharType="separate"/>
      </w:r>
      <w:ins w:id="459" w:author="LTU4" w:date="2018-07-07T22:34:00Z">
        <w:r w:rsidR="00D6778E" w:rsidRPr="001F440C">
          <w:rPr>
            <w:rStyle w:val="ECCParagraph"/>
          </w:rPr>
          <w:t>3.1</w:t>
        </w:r>
      </w:ins>
      <w:ins w:id="460" w:author="LTU1" w:date="2018-06-25T19:07:00Z">
        <w:r w:rsidR="00EA063B" w:rsidRPr="001F440C">
          <w:rPr>
            <w:rStyle w:val="ECCParagraph"/>
          </w:rPr>
          <w:fldChar w:fldCharType="end"/>
        </w:r>
      </w:ins>
      <w:ins w:id="461" w:author="LTU2" w:date="2018-06-30T09:48:00Z">
        <w:r w:rsidR="008D2603" w:rsidRPr="001F440C">
          <w:rPr>
            <w:rStyle w:val="ECCParagraph"/>
          </w:rPr>
          <w:t>)</w:t>
        </w:r>
      </w:ins>
      <w:ins w:id="462" w:author="LTU1" w:date="2018-06-22T09:39:00Z">
        <w:r w:rsidR="0061152A" w:rsidRPr="001F440C">
          <w:rPr>
            <w:rStyle w:val="ECCParagraph"/>
          </w:rPr>
          <w:t>.</w:t>
        </w:r>
      </w:ins>
    </w:p>
    <w:p w14:paraId="03F468AC" w14:textId="3F8E1799" w:rsidR="00745AB9" w:rsidRPr="001F440C" w:rsidRDefault="00745AB9" w:rsidP="00745AB9">
      <w:pPr>
        <w:pStyle w:val="Heading3"/>
        <w:rPr>
          <w:lang w:val="en-GB"/>
        </w:rPr>
      </w:pPr>
      <w:bookmarkStart w:id="463" w:name="_Toc519069548"/>
      <w:del w:id="464" w:author="LTU1" w:date="2018-06-22T09:39:00Z">
        <w:r w:rsidRPr="001F440C" w:rsidDel="0061152A">
          <w:rPr>
            <w:lang w:val="en-GB"/>
          </w:rPr>
          <w:delText>I/N method</w:delText>
        </w:r>
      </w:del>
      <w:ins w:id="465" w:author="LTU1" w:date="2018-06-22T09:39:00Z">
        <w:r w:rsidR="0061152A" w:rsidRPr="001F440C">
          <w:rPr>
            <w:lang w:val="en-GB"/>
          </w:rPr>
          <w:t>Aggregate interference simulations</w:t>
        </w:r>
      </w:ins>
      <w:bookmarkEnd w:id="463"/>
    </w:p>
    <w:p w14:paraId="647E1BEB" w14:textId="7ED6F784" w:rsidR="00B9442B" w:rsidRPr="001F440C" w:rsidRDefault="00C75219" w:rsidP="0061152A">
      <w:pPr>
        <w:rPr>
          <w:ins w:id="466" w:author="LTU1" w:date="2018-06-22T09:49:00Z"/>
          <w:rStyle w:val="ECCParagraph"/>
        </w:rPr>
      </w:pPr>
      <w:ins w:id="467" w:author="LTU1" w:date="2018-06-26T08:44:00Z">
        <w:r w:rsidRPr="001F440C">
          <w:rPr>
            <w:rStyle w:val="ECCParagraph"/>
          </w:rPr>
          <w:t>Due to</w:t>
        </w:r>
      </w:ins>
      <w:ins w:id="468" w:author="LTU1" w:date="2018-06-26T08:47:00Z">
        <w:r w:rsidRPr="001F440C">
          <w:rPr>
            <w:rStyle w:val="ECCParagraph"/>
          </w:rPr>
          <w:t xml:space="preserve"> variety of </w:t>
        </w:r>
      </w:ins>
      <w:ins w:id="469" w:author="LTU1" w:date="2018-06-26T08:48:00Z">
        <w:r w:rsidR="003926A6" w:rsidRPr="001F440C">
          <w:rPr>
            <w:rStyle w:val="ECCParagraph"/>
          </w:rPr>
          <w:t>border</w:t>
        </w:r>
        <w:r w:rsidRPr="001F440C">
          <w:rPr>
            <w:rStyle w:val="ECCParagraph"/>
          </w:rPr>
          <w:t xml:space="preserve"> </w:t>
        </w:r>
      </w:ins>
      <w:ins w:id="470" w:author="LTU1" w:date="2018-06-26T08:52:00Z">
        <w:r w:rsidRPr="001F440C">
          <w:rPr>
            <w:rStyle w:val="ECCParagraph"/>
          </w:rPr>
          <w:t>shape</w:t>
        </w:r>
      </w:ins>
      <w:ins w:id="471" w:author="LTU1" w:date="2018-06-26T08:58:00Z">
        <w:r w:rsidR="000377F6" w:rsidRPr="001F440C">
          <w:rPr>
            <w:rStyle w:val="ECCParagraph"/>
          </w:rPr>
          <w:t>s</w:t>
        </w:r>
      </w:ins>
      <w:ins w:id="472" w:author="LTU1" w:date="2018-06-24T10:35:00Z">
        <w:r w:rsidR="00133361" w:rsidRPr="001F440C">
          <w:rPr>
            <w:rStyle w:val="ECCParagraph"/>
          </w:rPr>
          <w:t xml:space="preserve"> </w:t>
        </w:r>
      </w:ins>
      <w:ins w:id="473" w:author="LTU1" w:date="2018-06-24T10:36:00Z">
        <w:r w:rsidR="00133361" w:rsidRPr="001F440C">
          <w:rPr>
            <w:rStyle w:val="ECCParagraph"/>
          </w:rPr>
          <w:t>t</w:t>
        </w:r>
      </w:ins>
      <w:ins w:id="474" w:author="LTU1" w:date="2018-06-22T09:47:00Z">
        <w:r w:rsidR="00B9442B" w:rsidRPr="001F440C">
          <w:rPr>
            <w:rStyle w:val="ECCParagraph"/>
          </w:rPr>
          <w:t xml:space="preserve">wo possible </w:t>
        </w:r>
      </w:ins>
      <w:ins w:id="475" w:author="LTU2" w:date="2018-06-30T09:49:00Z">
        <w:r w:rsidR="008D2603" w:rsidRPr="001F440C">
          <w:rPr>
            <w:rStyle w:val="ECCParagraph"/>
          </w:rPr>
          <w:t xml:space="preserve">borderline </w:t>
        </w:r>
      </w:ins>
      <w:ins w:id="476" w:author="LTU1" w:date="2018-06-25T19:00:00Z">
        <w:r w:rsidR="005E436E" w:rsidRPr="001F440C">
          <w:rPr>
            <w:rStyle w:val="ECCParagraph"/>
          </w:rPr>
          <w:t>cases</w:t>
        </w:r>
      </w:ins>
      <w:ins w:id="477" w:author="LTU1" w:date="2018-06-24T10:36:00Z">
        <w:r w:rsidR="00133361" w:rsidRPr="001F440C">
          <w:rPr>
            <w:rStyle w:val="ECCParagraph"/>
          </w:rPr>
          <w:t xml:space="preserve"> will be </w:t>
        </w:r>
        <w:del w:id="478" w:author="LTU2" w:date="2018-06-30T09:48:00Z">
          <w:r w:rsidR="00133361" w:rsidRPr="001F440C" w:rsidDel="008D2603">
            <w:rPr>
              <w:rStyle w:val="ECCParagraph"/>
            </w:rPr>
            <w:delText>investigated</w:delText>
          </w:r>
        </w:del>
      </w:ins>
      <w:ins w:id="479" w:author="LTU2" w:date="2018-06-30T09:48:00Z">
        <w:r w:rsidR="008D2603" w:rsidRPr="001F440C">
          <w:rPr>
            <w:rStyle w:val="ECCParagraph"/>
          </w:rPr>
          <w:t>analysed</w:t>
        </w:r>
      </w:ins>
      <w:ins w:id="480" w:author="LTU1" w:date="2018-06-22T09:48:00Z">
        <w:r w:rsidR="00B9442B" w:rsidRPr="001F440C">
          <w:rPr>
            <w:rStyle w:val="ECCParagraph"/>
          </w:rPr>
          <w:t>:</w:t>
        </w:r>
      </w:ins>
      <w:ins w:id="481" w:author="LTU1" w:date="2018-06-22T09:59:00Z">
        <w:r w:rsidR="00E367AE" w:rsidRPr="001F440C">
          <w:rPr>
            <w:rStyle w:val="ECCParagraph"/>
          </w:rPr>
          <w:t xml:space="preserve"> </w:t>
        </w:r>
      </w:ins>
      <w:ins w:id="482" w:author="LTU1" w:date="2018-06-26T08:53:00Z">
        <w:r w:rsidRPr="001F440C">
          <w:rPr>
            <w:rStyle w:val="ECCParagraph"/>
          </w:rPr>
          <w:t xml:space="preserve">straight </w:t>
        </w:r>
      </w:ins>
      <w:ins w:id="483" w:author="LTU1" w:date="2018-06-24T09:50:00Z">
        <w:del w:id="484" w:author="LTU2" w:date="2018-06-30T09:49:00Z">
          <w:r w:rsidR="008E3754" w:rsidRPr="001F440C" w:rsidDel="008D2603">
            <w:rPr>
              <w:rStyle w:val="ECCParagraph"/>
            </w:rPr>
            <w:delText>border</w:delText>
          </w:r>
        </w:del>
        <w:r w:rsidR="008E3754" w:rsidRPr="001F440C">
          <w:rPr>
            <w:rStyle w:val="ECCParagraph"/>
          </w:rPr>
          <w:t xml:space="preserve">line </w:t>
        </w:r>
      </w:ins>
      <w:ins w:id="485" w:author="LTU2" w:date="2018-06-30T09:49:00Z">
        <w:r w:rsidR="008D2603" w:rsidRPr="001F440C">
          <w:rPr>
            <w:rStyle w:val="ECCParagraph"/>
          </w:rPr>
          <w:t xml:space="preserve">type </w:t>
        </w:r>
      </w:ins>
      <w:ins w:id="486" w:author="LTU4" w:date="2018-07-07T13:19:00Z">
        <w:r w:rsidR="00CA3EB6" w:rsidRPr="001F440C">
          <w:rPr>
            <w:rStyle w:val="ECCParagraph"/>
          </w:rPr>
          <w:t xml:space="preserve">(see </w:t>
        </w:r>
        <w:r w:rsidR="00CA3EB6" w:rsidRPr="001F440C">
          <w:rPr>
            <w:rStyle w:val="ECCParagraph"/>
          </w:rPr>
          <w:fldChar w:fldCharType="begin"/>
        </w:r>
        <w:r w:rsidR="00CA3EB6" w:rsidRPr="001F440C">
          <w:rPr>
            <w:rStyle w:val="ECCParagraph"/>
          </w:rPr>
          <w:instrText xml:space="preserve"> REF _Ref510543527 \h </w:instrText>
        </w:r>
      </w:ins>
      <w:r w:rsidR="00CA3EB6" w:rsidRPr="001F440C">
        <w:rPr>
          <w:rStyle w:val="ECCParagraph"/>
        </w:rPr>
      </w:r>
      <w:ins w:id="487" w:author="LTU4" w:date="2018-07-07T13:19:00Z">
        <w:r w:rsidR="00CA3EB6" w:rsidRPr="001F440C">
          <w:rPr>
            <w:rStyle w:val="ECCParagraph"/>
          </w:rPr>
          <w:fldChar w:fldCharType="separate"/>
        </w:r>
      </w:ins>
      <w:ins w:id="488" w:author="LTU4" w:date="2018-07-07T22:34:00Z">
        <w:r w:rsidR="00D6778E" w:rsidRPr="001F440C">
          <w:t>Figure 2</w:t>
        </w:r>
      </w:ins>
      <w:ins w:id="489" w:author="LTU4" w:date="2018-07-07T13:19:00Z">
        <w:r w:rsidR="00CA3EB6" w:rsidRPr="001F440C">
          <w:rPr>
            <w:rStyle w:val="ECCParagraph"/>
          </w:rPr>
          <w:fldChar w:fldCharType="end"/>
        </w:r>
        <w:r w:rsidR="00CA3EB6" w:rsidRPr="001F440C">
          <w:rPr>
            <w:rStyle w:val="ECCParagraph"/>
          </w:rPr>
          <w:t xml:space="preserve"> and </w:t>
        </w:r>
        <w:r w:rsidR="00CA3EB6" w:rsidRPr="001F440C">
          <w:rPr>
            <w:rStyle w:val="ECCParagraph"/>
          </w:rPr>
          <w:fldChar w:fldCharType="begin"/>
        </w:r>
        <w:r w:rsidR="00CA3EB6" w:rsidRPr="001F440C">
          <w:rPr>
            <w:rStyle w:val="ECCParagraph"/>
          </w:rPr>
          <w:instrText xml:space="preserve"> REF _Ref518548917 \h </w:instrText>
        </w:r>
      </w:ins>
      <w:r w:rsidR="00CA3EB6" w:rsidRPr="001F440C">
        <w:rPr>
          <w:rStyle w:val="ECCParagraph"/>
        </w:rPr>
      </w:r>
      <w:ins w:id="490" w:author="LTU4" w:date="2018-07-07T13:19:00Z">
        <w:r w:rsidR="00CA3EB6" w:rsidRPr="001F440C">
          <w:rPr>
            <w:rStyle w:val="ECCParagraph"/>
          </w:rPr>
          <w:fldChar w:fldCharType="separate"/>
        </w:r>
      </w:ins>
      <w:ins w:id="491" w:author="LTU4" w:date="2018-07-07T22:34:00Z">
        <w:r w:rsidR="00D6778E" w:rsidRPr="001F440C">
          <w:t>Figure 10</w:t>
        </w:r>
      </w:ins>
      <w:ins w:id="492" w:author="LTU4" w:date="2018-07-07T13:19:00Z">
        <w:r w:rsidR="00CA3EB6" w:rsidRPr="001F440C">
          <w:rPr>
            <w:rStyle w:val="ECCParagraph"/>
          </w:rPr>
          <w:fldChar w:fldCharType="end"/>
        </w:r>
      </w:ins>
      <w:ins w:id="493" w:author="LTU4" w:date="2018-07-07T13:20:00Z">
        <w:r w:rsidR="00CA3EB6" w:rsidRPr="001F440C">
          <w:rPr>
            <w:rStyle w:val="ECCParagraph"/>
          </w:rPr>
          <w:t xml:space="preserve">) </w:t>
        </w:r>
      </w:ins>
      <w:ins w:id="494" w:author="LTU1" w:date="2018-06-22T09:59:00Z">
        <w:r w:rsidR="00E367AE" w:rsidRPr="001F440C">
          <w:rPr>
            <w:rStyle w:val="ECCParagraph"/>
          </w:rPr>
          <w:t xml:space="preserve">and </w:t>
        </w:r>
      </w:ins>
      <w:ins w:id="495" w:author="LTU1" w:date="2018-06-26T08:59:00Z">
        <w:r w:rsidR="000377F6" w:rsidRPr="001F440C">
          <w:rPr>
            <w:rStyle w:val="ECCParagraph"/>
          </w:rPr>
          <w:t xml:space="preserve">a </w:t>
        </w:r>
      </w:ins>
      <w:ins w:id="496" w:author="LTU1" w:date="2018-06-25T18:11:00Z">
        <w:r w:rsidR="00F1165A" w:rsidRPr="001F440C">
          <w:rPr>
            <w:rStyle w:val="ECCParagraph"/>
          </w:rPr>
          <w:t>ring type</w:t>
        </w:r>
      </w:ins>
      <w:ins w:id="497" w:author="LTU1" w:date="2018-06-22T09:59:00Z">
        <w:del w:id="498" w:author="LTU2" w:date="2018-06-30T09:49:00Z">
          <w:r w:rsidR="00E367AE" w:rsidRPr="001F440C" w:rsidDel="008D2603">
            <w:rPr>
              <w:rStyle w:val="ECCParagraph"/>
            </w:rPr>
            <w:delText xml:space="preserve"> </w:delText>
          </w:r>
        </w:del>
      </w:ins>
      <w:ins w:id="499" w:author="LTU1" w:date="2018-06-26T09:00:00Z">
        <w:del w:id="500" w:author="LTU2" w:date="2018-06-30T09:49:00Z">
          <w:r w:rsidR="000377F6" w:rsidRPr="001F440C" w:rsidDel="008D2603">
            <w:rPr>
              <w:rStyle w:val="ECCParagraph"/>
            </w:rPr>
            <w:delText>borderline</w:delText>
          </w:r>
        </w:del>
      </w:ins>
      <w:ins w:id="501" w:author="LTU1" w:date="2018-06-25T18:11:00Z">
        <w:del w:id="502" w:author="LTU2" w:date="2018-06-30T09:49:00Z">
          <w:r w:rsidR="00F1165A" w:rsidRPr="001F440C" w:rsidDel="008D2603">
            <w:rPr>
              <w:rStyle w:val="ECCParagraph"/>
            </w:rPr>
            <w:delText xml:space="preserve"> around ATS ground statio</w:delText>
          </w:r>
        </w:del>
        <w:del w:id="503" w:author="LTU2" w:date="2018-06-30T15:53:00Z">
          <w:r w:rsidR="00F1165A" w:rsidRPr="001F440C" w:rsidDel="00584B31">
            <w:rPr>
              <w:rStyle w:val="ECCParagraph"/>
            </w:rPr>
            <w:delText>n</w:delText>
          </w:r>
        </w:del>
      </w:ins>
      <w:ins w:id="504" w:author="LTU3" w:date="2018-07-05T10:14:00Z">
        <w:r w:rsidR="005A140C" w:rsidRPr="001F440C">
          <w:rPr>
            <w:rStyle w:val="ECCParagraph"/>
          </w:rPr>
          <w:t xml:space="preserve"> (see </w:t>
        </w:r>
        <w:r w:rsidR="005A140C" w:rsidRPr="001F440C">
          <w:rPr>
            <w:rStyle w:val="ECCParagraph"/>
          </w:rPr>
          <w:fldChar w:fldCharType="begin"/>
        </w:r>
        <w:r w:rsidR="005A140C" w:rsidRPr="001F440C">
          <w:rPr>
            <w:rStyle w:val="ECCParagraph"/>
          </w:rPr>
          <w:instrText xml:space="preserve"> REF _Ref516233615 \h </w:instrText>
        </w:r>
      </w:ins>
      <w:r w:rsidR="005A140C" w:rsidRPr="001F440C">
        <w:rPr>
          <w:rStyle w:val="ECCParagraph"/>
        </w:rPr>
      </w:r>
      <w:r w:rsidR="005A140C" w:rsidRPr="001F440C">
        <w:rPr>
          <w:rStyle w:val="ECCParagraph"/>
        </w:rPr>
        <w:fldChar w:fldCharType="separate"/>
      </w:r>
      <w:ins w:id="505" w:author="LTU4" w:date="2018-07-07T22:34:00Z">
        <w:r w:rsidR="00D6778E" w:rsidRPr="001F440C">
          <w:t>Figure 15</w:t>
        </w:r>
      </w:ins>
      <w:ins w:id="506" w:author="LTU3" w:date="2018-07-05T10:14:00Z">
        <w:del w:id="507" w:author="LTU4" w:date="2018-07-07T21:56:00Z">
          <w:r w:rsidR="005A140C" w:rsidRPr="001F440C" w:rsidDel="00B53C3F">
            <w:delText>Figure 15</w:delText>
          </w:r>
        </w:del>
        <w:r w:rsidR="005A140C" w:rsidRPr="001F440C">
          <w:rPr>
            <w:rStyle w:val="ECCParagraph"/>
          </w:rPr>
          <w:fldChar w:fldCharType="end"/>
        </w:r>
        <w:r w:rsidR="005A140C" w:rsidRPr="001F440C">
          <w:rPr>
            <w:rStyle w:val="ECCParagraph"/>
          </w:rPr>
          <w:t>)</w:t>
        </w:r>
      </w:ins>
      <w:ins w:id="508" w:author="LTU1" w:date="2018-06-22T09:48:00Z">
        <w:r w:rsidR="00133361" w:rsidRPr="001F440C">
          <w:rPr>
            <w:rStyle w:val="ECCParagraph"/>
          </w:rPr>
          <w:t>.</w:t>
        </w:r>
      </w:ins>
      <w:ins w:id="509" w:author="LTU1" w:date="2018-06-25T19:00:00Z">
        <w:r w:rsidR="005E436E" w:rsidRPr="001F440C">
          <w:rPr>
            <w:rStyle w:val="ECCParagraph"/>
          </w:rPr>
          <w:t xml:space="preserve"> For the </w:t>
        </w:r>
      </w:ins>
      <w:ins w:id="510" w:author="LTU1" w:date="2018-06-26T09:00:00Z">
        <w:r w:rsidR="000377F6" w:rsidRPr="001F440C">
          <w:rPr>
            <w:rStyle w:val="ECCParagraph"/>
          </w:rPr>
          <w:t>first</w:t>
        </w:r>
      </w:ins>
      <w:ins w:id="511" w:author="LTU1" w:date="2018-06-25T19:00:00Z">
        <w:r w:rsidR="005E436E" w:rsidRPr="001F440C">
          <w:rPr>
            <w:rStyle w:val="ECCParagraph"/>
          </w:rPr>
          <w:t xml:space="preserve"> </w:t>
        </w:r>
      </w:ins>
      <w:ins w:id="512" w:author="LTU1" w:date="2018-06-25T19:04:00Z">
        <w:r w:rsidR="00EA063B" w:rsidRPr="001F440C">
          <w:rPr>
            <w:rStyle w:val="ECCParagraph"/>
          </w:rPr>
          <w:t xml:space="preserve">case </w:t>
        </w:r>
      </w:ins>
      <w:ins w:id="513" w:author="LTU1" w:date="2018-06-26T16:12:00Z">
        <w:r w:rsidR="003926A6" w:rsidRPr="001F440C">
          <w:rPr>
            <w:rStyle w:val="ECCParagraph"/>
          </w:rPr>
          <w:t xml:space="preserve">(straight line) </w:t>
        </w:r>
      </w:ins>
      <w:ins w:id="514" w:author="LTU1" w:date="2018-06-26T09:06:00Z">
        <w:r w:rsidR="00C87A2A" w:rsidRPr="001F440C">
          <w:rPr>
            <w:rStyle w:val="ECCParagraph"/>
          </w:rPr>
          <w:t xml:space="preserve">the ATS system </w:t>
        </w:r>
      </w:ins>
      <w:ins w:id="515" w:author="LTU2" w:date="2018-06-30T09:50:00Z">
        <w:r w:rsidR="008D2603" w:rsidRPr="001F440C">
          <w:rPr>
            <w:rStyle w:val="ECCParagraph"/>
          </w:rPr>
          <w:t xml:space="preserve">(ground station and aircraft station) </w:t>
        </w:r>
      </w:ins>
      <w:ins w:id="516" w:author="LTU1" w:date="2018-06-26T09:06:00Z">
        <w:r w:rsidR="00C87A2A" w:rsidRPr="001F440C">
          <w:rPr>
            <w:rStyle w:val="ECCParagraph"/>
          </w:rPr>
          <w:t xml:space="preserve">will be placed either perpendicular </w:t>
        </w:r>
      </w:ins>
      <w:ins w:id="517" w:author="LTU2" w:date="2018-06-30T09:52:00Z">
        <w:r w:rsidR="008D2603" w:rsidRPr="001F440C">
          <w:rPr>
            <w:rStyle w:val="ECCParagraph"/>
          </w:rPr>
          <w:t xml:space="preserve">(scenario 1) </w:t>
        </w:r>
      </w:ins>
      <w:ins w:id="518" w:author="LTU3" w:date="2018-07-05T10:12:00Z">
        <w:r w:rsidR="005A140C" w:rsidRPr="001F440C">
          <w:rPr>
            <w:rStyle w:val="ECCParagraph"/>
          </w:rPr>
          <w:t>(</w:t>
        </w:r>
        <w:del w:id="519" w:author="LTU4" w:date="2018-07-07T14:58:00Z">
          <w:r w:rsidR="005A140C" w:rsidRPr="001F440C" w:rsidDel="005C4E0E">
            <w:rPr>
              <w:rStyle w:val="ECCParagraph"/>
            </w:rPr>
            <w:delText xml:space="preserve">see </w:delText>
          </w:r>
        </w:del>
        <w:r w:rsidR="005A140C" w:rsidRPr="001F440C">
          <w:rPr>
            <w:rStyle w:val="ECCParagraph"/>
          </w:rPr>
          <w:fldChar w:fldCharType="begin"/>
        </w:r>
        <w:r w:rsidR="005A140C" w:rsidRPr="001F440C">
          <w:rPr>
            <w:rStyle w:val="ECCParagraph"/>
          </w:rPr>
          <w:instrText xml:space="preserve"> REF _Ref510543527 \h </w:instrText>
        </w:r>
      </w:ins>
      <w:r w:rsidR="005A140C" w:rsidRPr="001F440C">
        <w:rPr>
          <w:rStyle w:val="ECCParagraph"/>
        </w:rPr>
      </w:r>
      <w:r w:rsidR="005A140C" w:rsidRPr="001F440C">
        <w:rPr>
          <w:rStyle w:val="ECCParagraph"/>
        </w:rPr>
        <w:fldChar w:fldCharType="separate"/>
      </w:r>
      <w:ins w:id="520" w:author="LTU3" w:date="2018-07-05T10:12:00Z">
        <w:r w:rsidR="005A140C" w:rsidRPr="001F440C">
          <w:t>Figure 2</w:t>
        </w:r>
        <w:r w:rsidR="005A140C" w:rsidRPr="001F440C">
          <w:rPr>
            <w:rStyle w:val="ECCParagraph"/>
          </w:rPr>
          <w:fldChar w:fldCharType="end"/>
        </w:r>
        <w:r w:rsidR="005A140C" w:rsidRPr="001F440C">
          <w:rPr>
            <w:rStyle w:val="ECCParagraph"/>
          </w:rPr>
          <w:t xml:space="preserve">) </w:t>
        </w:r>
      </w:ins>
      <w:ins w:id="521" w:author="LTU1" w:date="2018-06-26T09:06:00Z">
        <w:r w:rsidR="00C87A2A" w:rsidRPr="001F440C">
          <w:rPr>
            <w:rStyle w:val="ECCParagraph"/>
          </w:rPr>
          <w:t xml:space="preserve">or </w:t>
        </w:r>
      </w:ins>
      <w:ins w:id="522" w:author="LTU1" w:date="2018-06-26T09:07:00Z">
        <w:r w:rsidR="00C87A2A" w:rsidRPr="001F440C">
          <w:rPr>
            <w:rStyle w:val="ECCParagraph"/>
          </w:rPr>
          <w:t>parallel</w:t>
        </w:r>
      </w:ins>
      <w:ins w:id="523" w:author="LTU2" w:date="2018-06-30T09:52:00Z">
        <w:r w:rsidR="008D2603" w:rsidRPr="001F440C">
          <w:rPr>
            <w:rStyle w:val="ECCParagraph"/>
          </w:rPr>
          <w:t xml:space="preserve"> (scenario 2)</w:t>
        </w:r>
      </w:ins>
      <w:ins w:id="524" w:author="LTU1" w:date="2018-06-26T09:07:00Z">
        <w:r w:rsidR="00C87A2A" w:rsidRPr="001F440C">
          <w:rPr>
            <w:rStyle w:val="ECCParagraph"/>
          </w:rPr>
          <w:t xml:space="preserve"> </w:t>
        </w:r>
      </w:ins>
      <w:ins w:id="525" w:author="LTU3" w:date="2018-07-05T10:12:00Z">
        <w:r w:rsidR="005A140C" w:rsidRPr="001F440C">
          <w:rPr>
            <w:rStyle w:val="ECCParagraph"/>
          </w:rPr>
          <w:t>(</w:t>
        </w:r>
        <w:del w:id="526" w:author="LTU4" w:date="2018-07-07T14:58:00Z">
          <w:r w:rsidR="005A140C" w:rsidRPr="001F440C" w:rsidDel="005C4E0E">
            <w:rPr>
              <w:rStyle w:val="ECCParagraph"/>
            </w:rPr>
            <w:delText>s</w:delText>
          </w:r>
        </w:del>
      </w:ins>
      <w:ins w:id="527" w:author="LTU3" w:date="2018-07-05T10:13:00Z">
        <w:del w:id="528" w:author="LTU4" w:date="2018-07-07T14:58:00Z">
          <w:r w:rsidR="005A140C" w:rsidRPr="001F440C" w:rsidDel="005C4E0E">
            <w:rPr>
              <w:rStyle w:val="ECCParagraph"/>
            </w:rPr>
            <w:delText xml:space="preserve">ee </w:delText>
          </w:r>
        </w:del>
        <w:r w:rsidR="005A140C" w:rsidRPr="001F440C">
          <w:rPr>
            <w:rStyle w:val="ECCParagraph"/>
          </w:rPr>
          <w:fldChar w:fldCharType="begin"/>
        </w:r>
        <w:r w:rsidR="005A140C" w:rsidRPr="001F440C">
          <w:rPr>
            <w:rStyle w:val="ECCParagraph"/>
          </w:rPr>
          <w:instrText xml:space="preserve"> REF _Ref518548917 \h </w:instrText>
        </w:r>
      </w:ins>
      <w:r w:rsidR="005A140C" w:rsidRPr="001F440C">
        <w:rPr>
          <w:rStyle w:val="ECCParagraph"/>
        </w:rPr>
      </w:r>
      <w:r w:rsidR="005A140C" w:rsidRPr="001F440C">
        <w:rPr>
          <w:rStyle w:val="ECCParagraph"/>
        </w:rPr>
        <w:fldChar w:fldCharType="separate"/>
      </w:r>
      <w:ins w:id="529" w:author="LTU3" w:date="2018-07-05T10:13:00Z">
        <w:r w:rsidR="005A140C" w:rsidRPr="001F440C">
          <w:t>Figure 10</w:t>
        </w:r>
        <w:r w:rsidR="005A140C" w:rsidRPr="001F440C">
          <w:rPr>
            <w:rStyle w:val="ECCParagraph"/>
          </w:rPr>
          <w:fldChar w:fldCharType="end"/>
        </w:r>
        <w:r w:rsidR="005A140C" w:rsidRPr="001F440C">
          <w:rPr>
            <w:rStyle w:val="ECCParagraph"/>
          </w:rPr>
          <w:t xml:space="preserve">) </w:t>
        </w:r>
      </w:ins>
      <w:ins w:id="530" w:author="LTU1" w:date="2018-06-26T09:07:00Z">
        <w:r w:rsidR="00C87A2A" w:rsidRPr="001F440C">
          <w:rPr>
            <w:rStyle w:val="ECCParagraph"/>
          </w:rPr>
          <w:t>to the borderline. These two</w:t>
        </w:r>
      </w:ins>
      <w:ins w:id="531" w:author="LTU1" w:date="2018-06-26T08:56:00Z">
        <w:r w:rsidR="000377F6" w:rsidRPr="001F440C">
          <w:rPr>
            <w:rStyle w:val="ECCParagraph"/>
          </w:rPr>
          <w:t xml:space="preserve"> scenario</w:t>
        </w:r>
      </w:ins>
      <w:ins w:id="532" w:author="LTU1" w:date="2018-06-26T09:07:00Z">
        <w:r w:rsidR="00C87A2A" w:rsidRPr="001F440C">
          <w:rPr>
            <w:rStyle w:val="ECCParagraph"/>
          </w:rPr>
          <w:t xml:space="preserve">s will </w:t>
        </w:r>
      </w:ins>
      <w:ins w:id="533" w:author="LTU1" w:date="2018-06-26T16:13:00Z">
        <w:r w:rsidR="003926A6" w:rsidRPr="001F440C">
          <w:rPr>
            <w:rStyle w:val="ECCParagraph"/>
          </w:rPr>
          <w:t xml:space="preserve">try to </w:t>
        </w:r>
      </w:ins>
      <w:ins w:id="534" w:author="LTU1" w:date="2018-06-26T09:14:00Z">
        <w:r w:rsidR="00C87A2A" w:rsidRPr="001F440C">
          <w:rPr>
            <w:rStyle w:val="ECCParagraph"/>
          </w:rPr>
          <w:t>assess</w:t>
        </w:r>
      </w:ins>
      <w:ins w:id="535" w:author="LTU1" w:date="2018-06-26T09:13:00Z">
        <w:r w:rsidR="00C87A2A" w:rsidRPr="001F440C">
          <w:rPr>
            <w:rStyle w:val="ECCParagraph"/>
          </w:rPr>
          <w:t xml:space="preserve"> the interference </w:t>
        </w:r>
      </w:ins>
      <w:ins w:id="536" w:author="LTU4" w:date="2018-07-07T19:43:00Z">
        <w:r w:rsidR="00907FF0" w:rsidRPr="001F440C">
          <w:rPr>
            <w:rStyle w:val="ECCParagraph"/>
          </w:rPr>
          <w:t xml:space="preserve">from MFCN </w:t>
        </w:r>
      </w:ins>
      <w:ins w:id="537" w:author="LTU1" w:date="2018-06-26T09:14:00Z">
        <w:r w:rsidR="00B75B66" w:rsidRPr="001F440C">
          <w:rPr>
            <w:rStyle w:val="ECCParagraph"/>
          </w:rPr>
          <w:t>into</w:t>
        </w:r>
      </w:ins>
      <w:ins w:id="538" w:author="LTU1" w:date="2018-06-26T09:10:00Z">
        <w:r w:rsidR="00C87A2A" w:rsidRPr="001F440C">
          <w:rPr>
            <w:rStyle w:val="ECCParagraph"/>
          </w:rPr>
          <w:t xml:space="preserve"> main lobe and side lobe</w:t>
        </w:r>
      </w:ins>
      <w:ins w:id="539" w:author="LTU1" w:date="2018-06-26T09:14:00Z">
        <w:r w:rsidR="00B75B66" w:rsidRPr="001F440C">
          <w:rPr>
            <w:rStyle w:val="ECCParagraph"/>
          </w:rPr>
          <w:t>s</w:t>
        </w:r>
      </w:ins>
      <w:ins w:id="540" w:author="LTU1" w:date="2018-06-26T09:10:00Z">
        <w:r w:rsidR="00C87A2A" w:rsidRPr="001F440C">
          <w:rPr>
            <w:rStyle w:val="ECCParagraph"/>
          </w:rPr>
          <w:t xml:space="preserve"> </w:t>
        </w:r>
      </w:ins>
      <w:ins w:id="541" w:author="LTU1" w:date="2018-06-26T09:11:00Z">
        <w:r w:rsidR="00C87A2A" w:rsidRPr="001F440C">
          <w:rPr>
            <w:rStyle w:val="ECCParagraph"/>
          </w:rPr>
          <w:t>of</w:t>
        </w:r>
      </w:ins>
      <w:ins w:id="542" w:author="LTU1" w:date="2018-06-26T09:12:00Z">
        <w:r w:rsidR="00C87A2A" w:rsidRPr="001F440C">
          <w:rPr>
            <w:rStyle w:val="ECCParagraph"/>
          </w:rPr>
          <w:t xml:space="preserve"> </w:t>
        </w:r>
      </w:ins>
      <w:ins w:id="543" w:author="LTU1" w:date="2018-06-26T09:08:00Z">
        <w:r w:rsidR="00C87A2A" w:rsidRPr="001F440C">
          <w:rPr>
            <w:rStyle w:val="ECCParagraph"/>
          </w:rPr>
          <w:t xml:space="preserve">the </w:t>
        </w:r>
      </w:ins>
      <w:ins w:id="544" w:author="LTU1" w:date="2018-06-26T09:07:00Z">
        <w:r w:rsidR="00C87A2A" w:rsidRPr="001F440C">
          <w:rPr>
            <w:rStyle w:val="ECCParagraph"/>
          </w:rPr>
          <w:t>ATS antenna pattern.</w:t>
        </w:r>
      </w:ins>
      <w:ins w:id="545" w:author="LTU1" w:date="2018-06-26T16:15:00Z">
        <w:r w:rsidR="003926A6" w:rsidRPr="001F440C">
          <w:rPr>
            <w:rStyle w:val="ECCParagraph"/>
          </w:rPr>
          <w:t xml:space="preserve"> B</w:t>
        </w:r>
      </w:ins>
      <w:ins w:id="546" w:author="LTU1" w:date="2018-06-26T16:16:00Z">
        <w:r w:rsidR="003926A6" w:rsidRPr="001F440C">
          <w:rPr>
            <w:rStyle w:val="ECCParagraph"/>
          </w:rPr>
          <w:t xml:space="preserve">oth radar-type and tracking-type </w:t>
        </w:r>
      </w:ins>
      <w:ins w:id="547" w:author="LTU4" w:date="2018-07-07T20:23:00Z">
        <w:r w:rsidR="00155772" w:rsidRPr="001F440C">
          <w:rPr>
            <w:rStyle w:val="ECCParagraph"/>
          </w:rPr>
          <w:t xml:space="preserve">antenna </w:t>
        </w:r>
      </w:ins>
      <w:ins w:id="548" w:author="LTU1" w:date="2018-06-26T16:16:00Z">
        <w:r w:rsidR="003926A6" w:rsidRPr="001F440C">
          <w:rPr>
            <w:rStyle w:val="ECCParagraph"/>
          </w:rPr>
          <w:t xml:space="preserve">systems will be considered (i.e. antenna pattern according </w:t>
        </w:r>
        <w:r w:rsidR="00CF7AB6" w:rsidRPr="001F440C">
          <w:rPr>
            <w:rStyle w:val="ECCParagraph"/>
          </w:rPr>
          <w:t>to Recommendation ITU-R M.1459</w:t>
        </w:r>
        <w:r w:rsidR="003926A6" w:rsidRPr="001F440C">
          <w:rPr>
            <w:rStyle w:val="ECCParagraph"/>
          </w:rPr>
          <w:t xml:space="preserve"> and </w:t>
        </w:r>
      </w:ins>
      <w:ins w:id="549" w:author="LTU1" w:date="2018-06-26T16:17:00Z">
        <w:r w:rsidR="003926A6" w:rsidRPr="001F440C">
          <w:rPr>
            <w:rStyle w:val="ECCParagraph"/>
          </w:rPr>
          <w:t xml:space="preserve">Recommendation ITU-R </w:t>
        </w:r>
      </w:ins>
      <w:ins w:id="550" w:author="LTU1" w:date="2018-06-26T16:16:00Z">
        <w:r w:rsidR="003926A6" w:rsidRPr="001F440C">
          <w:rPr>
            <w:rStyle w:val="ECCParagraph"/>
          </w:rPr>
          <w:t>M</w:t>
        </w:r>
      </w:ins>
      <w:ins w:id="551" w:author="LTU1" w:date="2018-06-26T16:17:00Z">
        <w:r w:rsidR="003926A6" w:rsidRPr="001F440C">
          <w:rPr>
            <w:rStyle w:val="ECCParagraph"/>
          </w:rPr>
          <w:t>.</w:t>
        </w:r>
      </w:ins>
      <w:ins w:id="552" w:author="LTU1" w:date="2018-06-26T16:16:00Z">
        <w:r w:rsidR="00CF7AB6" w:rsidRPr="001F440C">
          <w:rPr>
            <w:rStyle w:val="ECCParagraph"/>
          </w:rPr>
          <w:t>1851</w:t>
        </w:r>
      </w:ins>
      <w:ins w:id="553" w:author="LTU1" w:date="2018-06-26T16:18:00Z">
        <w:del w:id="554" w:author="LTU2" w:date="2018-06-30T09:51:00Z">
          <w:r w:rsidR="00CC272A" w:rsidRPr="001F440C" w:rsidDel="008D2603">
            <w:rPr>
              <w:rStyle w:val="ECCParagraph"/>
            </w:rPr>
            <w:delText xml:space="preserve"> </w:delText>
          </w:r>
          <w:r w:rsidR="00CF7AB6" w:rsidRPr="001F440C" w:rsidDel="008D2603">
            <w:rPr>
              <w:rStyle w:val="ECCParagraph"/>
            </w:rPr>
            <w:delText>will be inve</w:delText>
          </w:r>
          <w:r w:rsidR="00CC272A" w:rsidRPr="001F440C" w:rsidDel="008D2603">
            <w:rPr>
              <w:rStyle w:val="ECCParagraph"/>
            </w:rPr>
            <w:delText>stigated</w:delText>
          </w:r>
        </w:del>
      </w:ins>
      <w:ins w:id="555" w:author="LTU1" w:date="2018-06-26T16:16:00Z">
        <w:r w:rsidR="003926A6" w:rsidRPr="001F440C">
          <w:rPr>
            <w:rStyle w:val="ECCParagraph"/>
          </w:rPr>
          <w:t>).</w:t>
        </w:r>
      </w:ins>
    </w:p>
    <w:p w14:paraId="73B040DB" w14:textId="586B366A" w:rsidR="00E367AE" w:rsidRPr="001F440C" w:rsidRDefault="00E367AE" w:rsidP="00E367AE">
      <w:pPr>
        <w:pStyle w:val="Heading4"/>
        <w:rPr>
          <w:lang w:val="en-GB"/>
        </w:rPr>
      </w:pPr>
      <w:bookmarkStart w:id="556" w:name="_Toc519069549"/>
      <w:r w:rsidRPr="001F440C">
        <w:rPr>
          <w:lang w:val="en-GB"/>
        </w:rPr>
        <w:t>Network cluster case</w:t>
      </w:r>
      <w:bookmarkEnd w:id="556"/>
    </w:p>
    <w:p w14:paraId="241359E6" w14:textId="23E852D1" w:rsidR="004633B9" w:rsidRPr="001F440C" w:rsidRDefault="00E364C8" w:rsidP="00A65575">
      <w:pPr>
        <w:pStyle w:val="ECCLetteredList"/>
        <w:rPr>
          <w:lang w:val="en-GB"/>
        </w:rPr>
      </w:pPr>
      <w:ins w:id="557" w:author="LTU1" w:date="2018-06-26T09:44:00Z">
        <w:r w:rsidRPr="001F440C">
          <w:rPr>
            <w:lang w:val="en-GB"/>
          </w:rPr>
          <w:t>S</w:t>
        </w:r>
      </w:ins>
      <w:ins w:id="558" w:author="LTU1" w:date="2018-06-25T19:04:00Z">
        <w:r w:rsidR="00EA063B" w:rsidRPr="001F440C">
          <w:rPr>
            <w:lang w:val="en-GB"/>
          </w:rPr>
          <w:t>cenario</w:t>
        </w:r>
      </w:ins>
      <w:ins w:id="559" w:author="LTU1" w:date="2018-06-22T10:19:00Z">
        <w:r w:rsidR="004633B9" w:rsidRPr="001F440C">
          <w:rPr>
            <w:lang w:val="en-GB"/>
          </w:rPr>
          <w:t xml:space="preserve"> </w:t>
        </w:r>
      </w:ins>
      <w:ins w:id="560" w:author="LTU1" w:date="2018-06-24T10:37:00Z">
        <w:r w:rsidR="002634CC" w:rsidRPr="001F440C">
          <w:rPr>
            <w:lang w:val="en-GB"/>
          </w:rPr>
          <w:t>1</w:t>
        </w:r>
      </w:ins>
    </w:p>
    <w:p w14:paraId="3D2983B7" w14:textId="41E7A02C" w:rsidR="004633B9" w:rsidRPr="001F440C" w:rsidRDefault="004633B9" w:rsidP="004633B9">
      <w:pPr>
        <w:rPr>
          <w:rStyle w:val="ECCParagraph"/>
        </w:rPr>
      </w:pPr>
      <w:ins w:id="561" w:author="LTU" w:date="2018-06-18T18:18:00Z">
        <w:del w:id="562" w:author="LTU1" w:date="2018-06-24T10:38:00Z">
          <w:r w:rsidRPr="001F440C" w:rsidDel="002634CC">
            <w:rPr>
              <w:rStyle w:val="ECCParagraph"/>
            </w:rPr>
            <w:delText xml:space="preserve">In this section, the C/(I+N) method will be presented. </w:delText>
          </w:r>
        </w:del>
      </w:ins>
      <w:ins w:id="563" w:author="LTU1" w:date="2018-06-24T10:38:00Z">
        <w:r w:rsidR="002634CC" w:rsidRPr="001F440C">
          <w:rPr>
            <w:rStyle w:val="ECCParagraph"/>
          </w:rPr>
          <w:t xml:space="preserve">In this case </w:t>
        </w:r>
      </w:ins>
      <w:del w:id="564" w:author="LTU1" w:date="2018-06-24T10:39:00Z">
        <w:r w:rsidRPr="001F440C" w:rsidDel="002634CC">
          <w:rPr>
            <w:rStyle w:val="ECCParagraph"/>
          </w:rPr>
          <w:delText xml:space="preserve">We will consider </w:delText>
        </w:r>
      </w:del>
      <w:r w:rsidRPr="001F440C">
        <w:rPr>
          <w:rStyle w:val="ECCParagraph"/>
        </w:rPr>
        <w:t xml:space="preserve">the situation when all systems (mobile network base stations, ATS receiver and ATS transmitter) are in the same line </w:t>
      </w:r>
      <w:del w:id="565" w:author="LTU3" w:date="2018-07-05T10:19:00Z">
        <w:r w:rsidRPr="001F440C" w:rsidDel="005A140C">
          <w:rPr>
            <w:rStyle w:val="ECCParagraph"/>
          </w:rPr>
          <w:delText xml:space="preserve">with </w:delText>
        </w:r>
        <w:bookmarkStart w:id="566" w:name="_Hlk518549258"/>
        <w:r w:rsidRPr="001F440C" w:rsidDel="005A140C">
          <w:rPr>
            <w:rStyle w:val="ECCParagraph"/>
          </w:rPr>
          <w:delText xml:space="preserve">parameters for mobile service as provided in Section </w:delText>
        </w:r>
        <w:r w:rsidRPr="001F440C" w:rsidDel="005A140C">
          <w:rPr>
            <w:rStyle w:val="ECCParagraph"/>
          </w:rPr>
          <w:fldChar w:fldCharType="begin"/>
        </w:r>
        <w:r w:rsidRPr="001F440C" w:rsidDel="005A140C">
          <w:rPr>
            <w:rStyle w:val="ECCParagraph"/>
          </w:rPr>
          <w:delInstrText xml:space="preserve"> REF _Ref511206002 \r \h  \* MERGEFORMAT </w:delInstrText>
        </w:r>
        <w:r w:rsidRPr="001F440C" w:rsidDel="005A140C">
          <w:rPr>
            <w:rStyle w:val="ECCParagraph"/>
          </w:rPr>
        </w:r>
        <w:r w:rsidRPr="001F440C" w:rsidDel="005A140C">
          <w:rPr>
            <w:rStyle w:val="ECCParagraph"/>
          </w:rPr>
          <w:fldChar w:fldCharType="separate"/>
        </w:r>
        <w:r w:rsidR="00E55B02" w:rsidRPr="001F440C" w:rsidDel="005A140C">
          <w:rPr>
            <w:rStyle w:val="ECCParagraph"/>
          </w:rPr>
          <w:delText>2.1</w:delText>
        </w:r>
        <w:r w:rsidRPr="001F440C" w:rsidDel="005A140C">
          <w:rPr>
            <w:rStyle w:val="ECCParagraph"/>
          </w:rPr>
          <w:fldChar w:fldCharType="end"/>
        </w:r>
      </w:del>
      <w:ins w:id="567" w:author="LTU1" w:date="2018-06-24T10:39:00Z">
        <w:del w:id="568" w:author="LTU3" w:date="2018-07-05T10:19:00Z">
          <w:r w:rsidR="002634CC" w:rsidRPr="001F440C" w:rsidDel="005A140C">
            <w:rPr>
              <w:rStyle w:val="ECCParagraph"/>
            </w:rPr>
            <w:delText xml:space="preserve"> </w:delText>
          </w:r>
        </w:del>
        <w:bookmarkEnd w:id="566"/>
        <w:r w:rsidR="002634CC" w:rsidRPr="001F440C">
          <w:rPr>
            <w:rStyle w:val="ECCParagraph"/>
          </w:rPr>
          <w:t>is considered</w:t>
        </w:r>
      </w:ins>
      <w:r w:rsidRPr="001F440C">
        <w:rPr>
          <w:rStyle w:val="ECCParagraph"/>
        </w:rPr>
        <w:t xml:space="preserve">. </w:t>
      </w:r>
      <w:del w:id="569" w:author="LTU1" w:date="2018-06-24T10:39:00Z">
        <w:r w:rsidRPr="001F440C" w:rsidDel="002634CC">
          <w:rPr>
            <w:rStyle w:val="ECCParagraph"/>
          </w:rPr>
          <w:delText>Th</w:delText>
        </w:r>
      </w:del>
      <w:ins w:id="570" w:author="LTU" w:date="2018-06-18T18:19:00Z">
        <w:del w:id="571" w:author="LTU1" w:date="2018-06-24T10:39:00Z">
          <w:r w:rsidRPr="001F440C" w:rsidDel="002634CC">
            <w:rPr>
              <w:rStyle w:val="ECCParagraph"/>
            </w:rPr>
            <w:delText>is</w:delText>
          </w:r>
        </w:del>
      </w:ins>
      <w:del w:id="572" w:author="LTU1" w:date="2018-06-24T10:39:00Z">
        <w:r w:rsidRPr="001F440C" w:rsidDel="002634CC">
          <w:rPr>
            <w:rStyle w:val="ECCParagraph"/>
          </w:rPr>
          <w:delText xml:space="preserve">e situation is represented in the </w:delText>
        </w:r>
        <w:r w:rsidRPr="001F440C" w:rsidDel="002634CC">
          <w:rPr>
            <w:rStyle w:val="ECCParagraph"/>
          </w:rPr>
          <w:fldChar w:fldCharType="begin"/>
        </w:r>
        <w:r w:rsidRPr="001F440C" w:rsidDel="002634CC">
          <w:rPr>
            <w:rStyle w:val="ECCParagraph"/>
          </w:rPr>
          <w:delInstrText xml:space="preserve"> REF _Ref510543510 \h  \* MERGEFORMAT </w:delInstrText>
        </w:r>
        <w:r w:rsidRPr="001F440C" w:rsidDel="002634CC">
          <w:rPr>
            <w:rStyle w:val="ECCParagraph"/>
          </w:rPr>
        </w:r>
        <w:r w:rsidRPr="001F440C" w:rsidDel="002634CC">
          <w:rPr>
            <w:rStyle w:val="ECCParagraph"/>
          </w:rPr>
          <w:fldChar w:fldCharType="separate"/>
        </w:r>
        <w:r w:rsidRPr="001F440C" w:rsidDel="002634CC">
          <w:rPr>
            <w:rStyle w:val="ECCParagraph"/>
          </w:rPr>
          <w:delText>Figure 5</w:delText>
        </w:r>
        <w:r w:rsidRPr="001F440C" w:rsidDel="002634CC">
          <w:rPr>
            <w:rStyle w:val="ECCParagraph"/>
          </w:rPr>
          <w:fldChar w:fldCharType="end"/>
        </w:r>
        <w:r w:rsidRPr="001F440C" w:rsidDel="002634CC">
          <w:rPr>
            <w:rStyle w:val="ECCParagraph"/>
          </w:rPr>
          <w:delText>.</w:delText>
        </w:r>
      </w:del>
    </w:p>
    <w:p w14:paraId="7ED3CCD3" w14:textId="26DFF3DC" w:rsidR="004633B9" w:rsidRPr="001F440C" w:rsidRDefault="004633B9" w:rsidP="004633B9">
      <w:pPr>
        <w:rPr>
          <w:rStyle w:val="ECCParagraph"/>
        </w:rPr>
      </w:pPr>
      <w:del w:id="573" w:author="LTU1" w:date="2018-06-24T10:22:00Z">
        <w:r w:rsidRPr="001F440C" w:rsidDel="00A32EA7">
          <w:rPr>
            <w:rStyle w:val="ECCParagraph"/>
          </w:rPr>
          <w:delText>Next, we will analyse</w:delText>
        </w:r>
      </w:del>
      <w:ins w:id="574" w:author="LTU" w:date="2018-06-18T18:24:00Z">
        <w:del w:id="575" w:author="LTU1" w:date="2018-06-24T10:22:00Z">
          <w:r w:rsidRPr="001F440C" w:rsidDel="00A32EA7">
            <w:rPr>
              <w:rStyle w:val="ECCParagraph"/>
            </w:rPr>
            <w:delText>the</w:delText>
          </w:r>
        </w:del>
      </w:ins>
      <w:del w:id="576" w:author="LTU1" w:date="2018-06-24T10:22:00Z">
        <w:r w:rsidRPr="001F440C" w:rsidDel="00A32EA7">
          <w:rPr>
            <w:rStyle w:val="ECCParagraph"/>
          </w:rPr>
          <w:delText xml:space="preserve"> C/(I+N) ratio for ATS ground receiver</w:delText>
        </w:r>
      </w:del>
      <w:ins w:id="577" w:author="LTU" w:date="2018-06-18T18:24:00Z">
        <w:del w:id="578" w:author="LTU1" w:date="2018-06-24T10:22:00Z">
          <w:r w:rsidRPr="001F440C" w:rsidDel="00A32EA7">
            <w:rPr>
              <w:rStyle w:val="ECCParagraph"/>
            </w:rPr>
            <w:delText xml:space="preserve"> will be analysed</w:delText>
          </w:r>
        </w:del>
      </w:ins>
      <w:del w:id="579" w:author="LTU1" w:date="2018-06-24T10:22:00Z">
        <w:r w:rsidRPr="001F440C" w:rsidDel="00A32EA7">
          <w:rPr>
            <w:rStyle w:val="ECCParagraph"/>
          </w:rPr>
          <w:delText>. We investigate s</w:delText>
        </w:r>
      </w:del>
      <w:ins w:id="580" w:author="LTU" w:date="2018-06-18T18:24:00Z">
        <w:del w:id="581" w:author="LTU2" w:date="2018-06-30T10:00:00Z">
          <w:r w:rsidRPr="001F440C" w:rsidDel="00FB0843">
            <w:rPr>
              <w:rStyle w:val="ECCParagraph"/>
            </w:rPr>
            <w:delText>S</w:delText>
          </w:r>
        </w:del>
      </w:ins>
      <w:del w:id="582" w:author="LTU2" w:date="2018-06-30T10:00:00Z">
        <w:r w:rsidRPr="001F440C" w:rsidDel="00FB0843">
          <w:rPr>
            <w:rStyle w:val="ECCParagraph"/>
          </w:rPr>
          <w:delText>cenarios</w:delText>
        </w:r>
      </w:del>
      <w:ins w:id="583" w:author="LTU2" w:date="2018-06-30T10:00:00Z">
        <w:r w:rsidR="00FB0843" w:rsidRPr="001F440C">
          <w:rPr>
            <w:rStyle w:val="ECCParagraph"/>
          </w:rPr>
          <w:t>Simulations</w:t>
        </w:r>
      </w:ins>
      <w:r w:rsidRPr="001F440C">
        <w:rPr>
          <w:rStyle w:val="ECCParagraph"/>
        </w:rPr>
        <w:t xml:space="preserve"> for 1 </w:t>
      </w:r>
      <w:ins w:id="584" w:author="LTU1" w:date="2018-06-26T09:28:00Z">
        <w:r w:rsidR="00B03ED4" w:rsidRPr="001F440C">
          <w:rPr>
            <w:rStyle w:val="ECCParagraph"/>
          </w:rPr>
          <w:t xml:space="preserve">cell or </w:t>
        </w:r>
      </w:ins>
      <w:r w:rsidRPr="001F440C">
        <w:rPr>
          <w:rStyle w:val="ECCParagraph"/>
        </w:rPr>
        <w:t xml:space="preserve">BS (3 sectors) as interferer and 19 </w:t>
      </w:r>
      <w:ins w:id="585" w:author="LTU1" w:date="2018-06-26T09:28:00Z">
        <w:r w:rsidR="00B03ED4" w:rsidRPr="001F440C">
          <w:rPr>
            <w:rStyle w:val="ECCParagraph"/>
          </w:rPr>
          <w:t xml:space="preserve">cells or </w:t>
        </w:r>
      </w:ins>
      <w:r w:rsidRPr="001F440C">
        <w:rPr>
          <w:rStyle w:val="ECCParagraph"/>
        </w:rPr>
        <w:t>BS</w:t>
      </w:r>
      <w:ins w:id="586" w:author="LTU1" w:date="2018-06-26T09:28:00Z">
        <w:r w:rsidR="00B03ED4" w:rsidRPr="001F440C">
          <w:rPr>
            <w:rStyle w:val="ECCParagraph"/>
          </w:rPr>
          <w:t>s</w:t>
        </w:r>
      </w:ins>
      <w:r w:rsidRPr="001F440C">
        <w:rPr>
          <w:rStyle w:val="ECCParagraph"/>
        </w:rPr>
        <w:t xml:space="preserve"> (57 sectors) as </w:t>
      </w:r>
      <w:ins w:id="587" w:author="LTU" w:date="2018-06-18T18:25:00Z">
        <w:r w:rsidRPr="001F440C">
          <w:rPr>
            <w:rStyle w:val="ECCParagraph"/>
          </w:rPr>
          <w:t xml:space="preserve">interferers (the </w:t>
        </w:r>
      </w:ins>
      <w:r w:rsidRPr="001F440C">
        <w:rPr>
          <w:rStyle w:val="ECCParagraph"/>
        </w:rPr>
        <w:t xml:space="preserve">maximum number of </w:t>
      </w:r>
      <w:ins w:id="588" w:author="LTU1" w:date="2018-06-26T09:29:00Z">
        <w:r w:rsidR="00B03ED4" w:rsidRPr="001F440C">
          <w:rPr>
            <w:rStyle w:val="ECCParagraph"/>
          </w:rPr>
          <w:t xml:space="preserve">cells or </w:t>
        </w:r>
      </w:ins>
      <w:r w:rsidRPr="001F440C">
        <w:rPr>
          <w:rStyle w:val="ECCParagraph"/>
        </w:rPr>
        <w:t>BS</w:t>
      </w:r>
      <w:ins w:id="589" w:author="LTU1" w:date="2018-06-26T09:29:00Z">
        <w:r w:rsidR="00B03ED4" w:rsidRPr="001F440C">
          <w:rPr>
            <w:rStyle w:val="ECCParagraph"/>
          </w:rPr>
          <w:t>s</w:t>
        </w:r>
      </w:ins>
      <w:r w:rsidRPr="001F440C">
        <w:rPr>
          <w:rStyle w:val="ECCParagraph"/>
        </w:rPr>
        <w:t xml:space="preserve"> in SEAMCAT</w:t>
      </w:r>
      <w:ins w:id="590" w:author="LTU1" w:date="2018-06-29T09:42:00Z">
        <w:r w:rsidR="00A65575" w:rsidRPr="001F440C">
          <w:rPr>
            <w:rStyle w:val="ECCParagraph"/>
          </w:rPr>
          <w:t xml:space="preserve"> cluster</w:t>
        </w:r>
      </w:ins>
      <w:ins w:id="591" w:author="LTU" w:date="2018-06-18T18:25:00Z">
        <w:r w:rsidRPr="001F440C">
          <w:rPr>
            <w:rStyle w:val="ECCParagraph"/>
          </w:rPr>
          <w:t>,</w:t>
        </w:r>
      </w:ins>
      <w:r w:rsidRPr="001F440C">
        <w:rPr>
          <w:rStyle w:val="ECCParagraph"/>
        </w:rPr>
        <w:t xml:space="preserve"> </w:t>
      </w:r>
      <w:del w:id="592" w:author="LTU" w:date="2018-06-18T18:25:00Z">
        <w:r w:rsidRPr="001F440C" w:rsidDel="00E97F1A">
          <w:rPr>
            <w:rStyle w:val="ECCParagraph"/>
          </w:rPr>
          <w:delText>(</w:delText>
        </w:r>
      </w:del>
      <w:r w:rsidRPr="001F440C">
        <w:rPr>
          <w:rStyle w:val="ECCParagraph"/>
        </w:rPr>
        <w:t>version 5.2.0)</w:t>
      </w:r>
      <w:ins w:id="593" w:author="LTU" w:date="2018-06-18T18:25:00Z">
        <w:r w:rsidRPr="001F440C">
          <w:rPr>
            <w:rStyle w:val="ECCParagraph"/>
          </w:rPr>
          <w:t xml:space="preserve"> are </w:t>
        </w:r>
        <w:del w:id="594" w:author="LTU2" w:date="2018-06-30T10:00:00Z">
          <w:r w:rsidRPr="001F440C" w:rsidDel="00FB0843">
            <w:rPr>
              <w:rStyle w:val="ECCParagraph"/>
            </w:rPr>
            <w:delText>investigated</w:delText>
          </w:r>
        </w:del>
      </w:ins>
      <w:ins w:id="595" w:author="LTU2" w:date="2018-06-30T10:00:00Z">
        <w:r w:rsidR="00FB0843" w:rsidRPr="001F440C">
          <w:rPr>
            <w:rStyle w:val="ECCParagraph"/>
          </w:rPr>
          <w:t>performed</w:t>
        </w:r>
      </w:ins>
      <w:r w:rsidRPr="001F440C">
        <w:rPr>
          <w:rStyle w:val="ECCParagraph"/>
        </w:rPr>
        <w:t xml:space="preserve">. Since the cell radius is 4.75 km then the radius of such network will be 38 km, consequently, this would cover </w:t>
      </w:r>
      <w:del w:id="596" w:author="LTU" w:date="2018-06-18T18:25:00Z">
        <w:r w:rsidRPr="001F440C" w:rsidDel="00E97F1A">
          <w:rPr>
            <w:rStyle w:val="ECCParagraph"/>
          </w:rPr>
          <w:delText xml:space="preserve">the </w:delText>
        </w:r>
      </w:del>
      <w:ins w:id="597" w:author="LTU" w:date="2018-06-18T18:25:00Z">
        <w:r w:rsidRPr="001F440C">
          <w:rPr>
            <w:rStyle w:val="ECCParagraph"/>
          </w:rPr>
          <w:t xml:space="preserve">an </w:t>
        </w:r>
      </w:ins>
      <w:r w:rsidRPr="001F440C">
        <w:rPr>
          <w:rStyle w:val="ECCParagraph"/>
        </w:rPr>
        <w:t>area of 4536 km</w:t>
      </w:r>
      <w:r w:rsidRPr="001F440C">
        <w:rPr>
          <w:rStyle w:val="ECCHLsuperscript"/>
        </w:rPr>
        <w:t>2</w:t>
      </w:r>
      <w:r w:rsidRPr="001F440C">
        <w:rPr>
          <w:rStyle w:val="ECCParagraph"/>
        </w:rPr>
        <w:t xml:space="preserve">. </w:t>
      </w:r>
      <w:ins w:id="598" w:author="LTU" w:date="2018-06-18T18:25:00Z">
        <w:r w:rsidRPr="001F440C">
          <w:rPr>
            <w:rStyle w:val="ECCParagraph"/>
          </w:rPr>
          <w:t>A s</w:t>
        </w:r>
      </w:ins>
      <w:del w:id="599" w:author="LTU" w:date="2018-06-18T18:25:00Z">
        <w:r w:rsidRPr="001F440C" w:rsidDel="00E97F1A">
          <w:rPr>
            <w:rStyle w:val="ECCParagraph"/>
          </w:rPr>
          <w:delText>S</w:delText>
        </w:r>
      </w:del>
      <w:r w:rsidRPr="001F440C">
        <w:rPr>
          <w:rStyle w:val="ECCParagraph"/>
        </w:rPr>
        <w:t xml:space="preserve">ystem layout is provided in </w:t>
      </w:r>
      <w:del w:id="600" w:author="LTU" w:date="2018-06-19T07:54:00Z">
        <w:r w:rsidRPr="001F440C" w:rsidDel="001749AB">
          <w:rPr>
            <w:rStyle w:val="ECCParagraph"/>
          </w:rPr>
          <w:delText xml:space="preserve">the </w:delText>
        </w:r>
      </w:del>
      <w:r w:rsidRPr="001F440C">
        <w:rPr>
          <w:rStyle w:val="ECCParagraph"/>
        </w:rPr>
        <w:fldChar w:fldCharType="begin"/>
      </w:r>
      <w:r w:rsidRPr="001F440C">
        <w:rPr>
          <w:rStyle w:val="ECCParagraph"/>
        </w:rPr>
        <w:instrText xml:space="preserve"> REF _Ref510543527 \h  \* MERGEFORMAT </w:instrText>
      </w:r>
      <w:r w:rsidRPr="001F440C">
        <w:rPr>
          <w:rStyle w:val="ECCParagraph"/>
        </w:rPr>
      </w:r>
      <w:r w:rsidRPr="001F440C">
        <w:rPr>
          <w:rStyle w:val="ECCParagraph"/>
        </w:rPr>
        <w:fldChar w:fldCharType="separate"/>
      </w:r>
      <w:r w:rsidR="00E55B02" w:rsidRPr="001F440C">
        <w:rPr>
          <w:rStyle w:val="ECCParagraph"/>
        </w:rPr>
        <w:t>Figure 2</w:t>
      </w:r>
      <w:r w:rsidRPr="001F440C">
        <w:rPr>
          <w:rStyle w:val="ECCParagraph"/>
        </w:rPr>
        <w:fldChar w:fldCharType="end"/>
      </w:r>
      <w:r w:rsidRPr="001F440C">
        <w:rPr>
          <w:rStyle w:val="ECCParagraph"/>
        </w:rPr>
        <w:t>.</w:t>
      </w:r>
    </w:p>
    <w:p w14:paraId="1E65C5CC" w14:textId="77777777" w:rsidR="004633B9" w:rsidRPr="001F440C" w:rsidRDefault="004633B9" w:rsidP="004633B9">
      <w:pPr>
        <w:pStyle w:val="ECCFiguregraphcentered"/>
        <w:rPr>
          <w:noProof w:val="0"/>
          <w:lang w:val="en-GB"/>
        </w:rPr>
      </w:pPr>
      <w:r w:rsidRPr="001F440C">
        <w:rPr>
          <w:lang w:val="en-GB"/>
        </w:rPr>
        <w:drawing>
          <wp:inline distT="0" distB="0" distL="0" distR="0" wp14:anchorId="633835BB" wp14:editId="7E72215E">
            <wp:extent cx="3719195" cy="2432685"/>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195" cy="2432685"/>
                    </a:xfrm>
                    <a:prstGeom prst="rect">
                      <a:avLst/>
                    </a:prstGeom>
                    <a:noFill/>
                  </pic:spPr>
                </pic:pic>
              </a:graphicData>
            </a:graphic>
          </wp:inline>
        </w:drawing>
      </w:r>
    </w:p>
    <w:p w14:paraId="4161E26D" w14:textId="78BD5F19" w:rsidR="004633B9" w:rsidRPr="001F440C" w:rsidRDefault="004633B9" w:rsidP="004633B9">
      <w:pPr>
        <w:pStyle w:val="Caption"/>
        <w:rPr>
          <w:lang w:val="en-GB"/>
        </w:rPr>
      </w:pPr>
      <w:bookmarkStart w:id="601" w:name="_Ref510543527"/>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2</w:t>
      </w:r>
      <w:r w:rsidR="00091A8B" w:rsidRPr="001F440C">
        <w:rPr>
          <w:lang w:val="en-GB"/>
        </w:rPr>
        <w:fldChar w:fldCharType="end"/>
      </w:r>
      <w:bookmarkEnd w:id="601"/>
      <w:r w:rsidRPr="001F440C">
        <w:rPr>
          <w:lang w:val="en-GB"/>
        </w:rPr>
        <w:t xml:space="preserve">: Aggregate interference </w:t>
      </w:r>
      <w:del w:id="602" w:author="LTU4" w:date="2018-07-07T15:20:00Z">
        <w:r w:rsidRPr="001F440C" w:rsidDel="00E729A9">
          <w:rPr>
            <w:lang w:val="en-GB"/>
          </w:rPr>
          <w:delText>scenario</w:delText>
        </w:r>
      </w:del>
      <w:ins w:id="603" w:author="LTU1" w:date="2018-06-25T19:05:00Z">
        <w:del w:id="604" w:author="LTU4" w:date="2018-07-07T15:20:00Z">
          <w:r w:rsidR="00EA063B" w:rsidRPr="001F440C" w:rsidDel="00E729A9">
            <w:rPr>
              <w:lang w:val="en-GB"/>
            </w:rPr>
            <w:delText>case</w:delText>
          </w:r>
        </w:del>
      </w:ins>
      <w:ins w:id="605" w:author="LTU4" w:date="2018-07-07T15:20:00Z">
        <w:r w:rsidR="00E729A9" w:rsidRPr="001F440C">
          <w:rPr>
            <w:lang w:val="en-GB"/>
          </w:rPr>
          <w:t>from MFCN cluster</w:t>
        </w:r>
      </w:ins>
      <w:ins w:id="606" w:author="LTU1" w:date="2018-06-25T19:05:00Z">
        <w:r w:rsidR="00EA063B" w:rsidRPr="001F440C">
          <w:rPr>
            <w:lang w:val="en-GB"/>
          </w:rPr>
          <w:t xml:space="preserve"> </w:t>
        </w:r>
      </w:ins>
      <w:ins w:id="607" w:author="LTU1" w:date="2018-06-22T10:29:00Z">
        <w:r w:rsidR="00345E0B" w:rsidRPr="001F440C">
          <w:rPr>
            <w:lang w:val="en-GB"/>
          </w:rPr>
          <w:t>(</w:t>
        </w:r>
      </w:ins>
      <w:ins w:id="608" w:author="LTU1" w:date="2018-06-25T19:05:00Z">
        <w:r w:rsidR="00EA063B" w:rsidRPr="001F440C">
          <w:rPr>
            <w:lang w:val="en-GB"/>
          </w:rPr>
          <w:t>scenario</w:t>
        </w:r>
      </w:ins>
      <w:ins w:id="609" w:author="LTU1" w:date="2018-06-22T10:29:00Z">
        <w:r w:rsidR="00345E0B" w:rsidRPr="001F440C">
          <w:rPr>
            <w:lang w:val="en-GB"/>
          </w:rPr>
          <w:t xml:space="preserve"> </w:t>
        </w:r>
      </w:ins>
      <w:ins w:id="610" w:author="LTU1" w:date="2018-06-22T10:30:00Z">
        <w:r w:rsidR="00C25463" w:rsidRPr="001F440C">
          <w:rPr>
            <w:lang w:val="en-GB"/>
          </w:rPr>
          <w:t>1</w:t>
        </w:r>
      </w:ins>
      <w:ins w:id="611" w:author="LTU1" w:date="2018-06-22T10:29:00Z">
        <w:r w:rsidR="00345E0B" w:rsidRPr="001F440C">
          <w:rPr>
            <w:lang w:val="en-GB"/>
          </w:rPr>
          <w:t>)</w:t>
        </w:r>
      </w:ins>
    </w:p>
    <w:p w14:paraId="7CAED659" w14:textId="6CD151F2" w:rsidR="004633B9" w:rsidRPr="001F440C" w:rsidRDefault="004633B9" w:rsidP="004633B9">
      <w:pPr>
        <w:rPr>
          <w:rStyle w:val="ECCParagraph"/>
        </w:rPr>
      </w:pPr>
      <w:r w:rsidRPr="001F440C">
        <w:rPr>
          <w:rStyle w:val="ECCParagraph"/>
        </w:rPr>
        <w:t xml:space="preserve">The ATS </w:t>
      </w:r>
      <w:del w:id="612" w:author="LTU1" w:date="2018-06-24T10:48:00Z">
        <w:r w:rsidRPr="001F440C" w:rsidDel="00492CA4">
          <w:rPr>
            <w:rStyle w:val="ECCParagraph"/>
          </w:rPr>
          <w:delText xml:space="preserve">airborne </w:delText>
        </w:r>
      </w:del>
      <w:ins w:id="613" w:author="LTU1" w:date="2018-06-24T10:48:00Z">
        <w:r w:rsidR="00492CA4" w:rsidRPr="001F440C">
          <w:rPr>
            <w:rStyle w:val="ECCParagraph"/>
          </w:rPr>
          <w:t xml:space="preserve">aircraft </w:t>
        </w:r>
      </w:ins>
      <w:r w:rsidRPr="001F440C">
        <w:rPr>
          <w:rStyle w:val="ECCParagraph"/>
        </w:rPr>
        <w:t>transmitter is placed above the borderline at the height of 10000</w:t>
      </w:r>
      <w:r w:rsidR="00D332B1" w:rsidRPr="001F440C">
        <w:rPr>
          <w:rStyle w:val="ECCParagraph"/>
        </w:rPr>
        <w:t> </w:t>
      </w:r>
      <w:r w:rsidRPr="001F440C">
        <w:rPr>
          <w:rStyle w:val="ECCParagraph"/>
        </w:rPr>
        <w:t>m</w:t>
      </w:r>
      <w:del w:id="614" w:author="LTU" w:date="2018-06-25T18:37:00Z">
        <w:r w:rsidRPr="001F440C" w:rsidDel="007766DC">
          <w:rPr>
            <w:rStyle w:val="ECCParagraph"/>
          </w:rPr>
          <w:delText>eters</w:delText>
        </w:r>
      </w:del>
      <w:r w:rsidRPr="001F440C">
        <w:rPr>
          <w:rStyle w:val="ECCParagraph"/>
        </w:rPr>
        <w:t xml:space="preserve"> and 2000</w:t>
      </w:r>
      <w:r w:rsidR="00D332B1" w:rsidRPr="001F440C">
        <w:rPr>
          <w:rStyle w:val="ECCParagraph"/>
        </w:rPr>
        <w:t> </w:t>
      </w:r>
      <w:r w:rsidRPr="001F440C">
        <w:rPr>
          <w:rStyle w:val="ECCParagraph"/>
        </w:rPr>
        <w:t>m</w:t>
      </w:r>
      <w:del w:id="615" w:author="LTU" w:date="2018-06-25T18:37:00Z">
        <w:r w:rsidRPr="001F440C" w:rsidDel="007766DC">
          <w:rPr>
            <w:rStyle w:val="ECCParagraph"/>
          </w:rPr>
          <w:delText>eters</w:delText>
        </w:r>
      </w:del>
      <w:r w:rsidRPr="001F440C">
        <w:rPr>
          <w:rStyle w:val="ECCParagraph"/>
        </w:rPr>
        <w:t xml:space="preserve">. The ATS ground receiver antenna is always pointing to the </w:t>
      </w:r>
      <w:del w:id="616" w:author="LTU1" w:date="2018-06-26T09:16:00Z">
        <w:r w:rsidRPr="001F440C" w:rsidDel="00D332B1">
          <w:rPr>
            <w:rStyle w:val="ECCParagraph"/>
          </w:rPr>
          <w:delText>airborne</w:delText>
        </w:r>
      </w:del>
      <w:ins w:id="617" w:author="LTU1" w:date="2018-06-26T09:16:00Z">
        <w:r w:rsidR="00D332B1" w:rsidRPr="001F440C">
          <w:rPr>
            <w:rStyle w:val="ECCParagraph"/>
          </w:rPr>
          <w:t>aircraft</w:t>
        </w:r>
      </w:ins>
      <w:r w:rsidRPr="001F440C">
        <w:rPr>
          <w:rStyle w:val="ECCParagraph"/>
        </w:rPr>
        <w:t xml:space="preserve">. </w:t>
      </w:r>
      <w:ins w:id="618" w:author="LTU" w:date="2018-06-18T18:19:00Z">
        <w:r w:rsidRPr="001F440C">
          <w:rPr>
            <w:rStyle w:val="ECCParagraph"/>
          </w:rPr>
          <w:t xml:space="preserve">The </w:t>
        </w:r>
      </w:ins>
      <w:r w:rsidRPr="001F440C">
        <w:rPr>
          <w:rStyle w:val="ECCParagraph"/>
        </w:rPr>
        <w:t>ATS ground receiver antenna height is 10</w:t>
      </w:r>
      <w:r w:rsidR="00D332B1" w:rsidRPr="001F440C">
        <w:rPr>
          <w:rStyle w:val="ECCParagraph"/>
        </w:rPr>
        <w:t> </w:t>
      </w:r>
      <w:r w:rsidRPr="001F440C">
        <w:rPr>
          <w:rStyle w:val="ECCParagraph"/>
        </w:rPr>
        <w:t>m</w:t>
      </w:r>
      <w:del w:id="619" w:author="LTU4" w:date="2018-07-07T20:51:00Z">
        <w:r w:rsidRPr="001F440C" w:rsidDel="008226E6">
          <w:rPr>
            <w:rStyle w:val="ECCParagraph"/>
          </w:rPr>
          <w:delText xml:space="preserve"> or </w:delText>
        </w:r>
      </w:del>
      <w:ins w:id="620" w:author="LTU1" w:date="2018-06-26T09:16:00Z">
        <w:del w:id="621" w:author="LTU4" w:date="2018-07-07T20:51:00Z">
          <w:r w:rsidR="00D332B1" w:rsidRPr="001F440C" w:rsidDel="008226E6">
            <w:rPr>
              <w:rStyle w:val="ECCParagraph"/>
            </w:rPr>
            <w:delText xml:space="preserve">and </w:delText>
          </w:r>
        </w:del>
      </w:ins>
      <w:del w:id="622" w:author="LTU4" w:date="2018-07-07T20:51:00Z">
        <w:r w:rsidRPr="001F440C" w:rsidDel="008226E6">
          <w:rPr>
            <w:rStyle w:val="ECCParagraph"/>
          </w:rPr>
          <w:delText>50</w:delText>
        </w:r>
        <w:r w:rsidR="00D332B1" w:rsidRPr="001F440C" w:rsidDel="008226E6">
          <w:rPr>
            <w:rStyle w:val="ECCParagraph"/>
          </w:rPr>
          <w:delText> </w:delText>
        </w:r>
        <w:r w:rsidRPr="001F440C" w:rsidDel="008226E6">
          <w:rPr>
            <w:rStyle w:val="ECCParagraph"/>
          </w:rPr>
          <w:delText>m</w:delText>
        </w:r>
      </w:del>
      <w:del w:id="623" w:author="LTU2" w:date="2018-06-30T10:02:00Z">
        <w:r w:rsidRPr="001F440C" w:rsidDel="00FB0843">
          <w:rPr>
            <w:rStyle w:val="ECCParagraph"/>
          </w:rPr>
          <w:delText xml:space="preserve">, </w:delText>
        </w:r>
      </w:del>
      <w:del w:id="624" w:author="LTU" w:date="2018-06-18T18:19:00Z">
        <w:r w:rsidRPr="001F440C" w:rsidDel="005F0D5D">
          <w:rPr>
            <w:rStyle w:val="ECCParagraph"/>
          </w:rPr>
          <w:delText xml:space="preserve">and </w:delText>
        </w:r>
      </w:del>
      <w:ins w:id="625" w:author="LTU" w:date="2018-06-18T18:19:00Z">
        <w:del w:id="626" w:author="LTU2" w:date="2018-06-30T10:02:00Z">
          <w:r w:rsidRPr="001F440C" w:rsidDel="00FB0843">
            <w:rPr>
              <w:rStyle w:val="ECCParagraph"/>
            </w:rPr>
            <w:delText xml:space="preserve">the </w:delText>
          </w:r>
        </w:del>
      </w:ins>
      <w:del w:id="627" w:author="LTU2" w:date="2018-06-30T10:02:00Z">
        <w:r w:rsidRPr="001F440C" w:rsidDel="00FB0843">
          <w:rPr>
            <w:rStyle w:val="ECCParagraph"/>
          </w:rPr>
          <w:delText>antenna pattern is according to</w:delText>
        </w:r>
      </w:del>
      <w:ins w:id="628" w:author="LTU" w:date="2018-06-18T18:20:00Z">
        <w:del w:id="629" w:author="LTU2" w:date="2018-06-30T10:02:00Z">
          <w:r w:rsidRPr="001F440C" w:rsidDel="00FB0843">
            <w:rPr>
              <w:rStyle w:val="ECCParagraph"/>
            </w:rPr>
            <w:delText>in accordance with</w:delText>
          </w:r>
        </w:del>
      </w:ins>
      <w:del w:id="630" w:author="LTU2" w:date="2018-06-30T10:02:00Z">
        <w:r w:rsidRPr="001F440C" w:rsidDel="00FB0843">
          <w:rPr>
            <w:rStyle w:val="ECCParagraph"/>
          </w:rPr>
          <w:delText xml:space="preserve"> Recommendation ITU-R M.1459</w:delText>
        </w:r>
      </w:del>
      <w:del w:id="631" w:author="LTU2" w:date="2018-06-30T10:01:00Z">
        <w:r w:rsidRPr="001F440C" w:rsidDel="00FB0843">
          <w:rPr>
            <w:rStyle w:val="ECCParagraph"/>
          </w:rPr>
          <w:delText xml:space="preserve"> (maximum antenna gain </w:delText>
        </w:r>
      </w:del>
      <w:ins w:id="632" w:author="LTU" w:date="2018-06-19T07:49:00Z">
        <w:del w:id="633" w:author="LTU2" w:date="2018-06-30T10:01:00Z">
          <w:r w:rsidRPr="001F440C" w:rsidDel="00FB0843">
            <w:rPr>
              <w:rStyle w:val="ECCParagraph"/>
            </w:rPr>
            <w:delText xml:space="preserve">of </w:delText>
          </w:r>
        </w:del>
      </w:ins>
      <w:del w:id="634" w:author="LTU2" w:date="2018-06-30T10:01:00Z">
        <w:r w:rsidRPr="001F440C" w:rsidDel="00FB0843">
          <w:rPr>
            <w:rStyle w:val="ECCParagraph"/>
          </w:rPr>
          <w:delText>29</w:delText>
        </w:r>
        <w:r w:rsidR="00D332B1" w:rsidRPr="001F440C" w:rsidDel="00FB0843">
          <w:rPr>
            <w:rStyle w:val="ECCParagraph"/>
          </w:rPr>
          <w:delText> </w:delText>
        </w:r>
        <w:r w:rsidRPr="001F440C" w:rsidDel="00FB0843">
          <w:rPr>
            <w:rStyle w:val="ECCParagraph"/>
          </w:rPr>
          <w:delText>dBi)</w:delText>
        </w:r>
      </w:del>
      <w:r w:rsidRPr="001F440C">
        <w:rPr>
          <w:rStyle w:val="ECCParagraph"/>
        </w:rPr>
        <w:t xml:space="preserve">. The </w:t>
      </w:r>
      <w:ins w:id="635" w:author="LTU1" w:date="2018-06-24T10:44:00Z">
        <w:r w:rsidR="002634CC" w:rsidRPr="001F440C">
          <w:rPr>
            <w:rStyle w:val="ECCParagraph"/>
          </w:rPr>
          <w:t xml:space="preserve">nearest </w:t>
        </w:r>
      </w:ins>
      <w:r w:rsidRPr="001F440C">
        <w:rPr>
          <w:rStyle w:val="ECCParagraph"/>
        </w:rPr>
        <w:t xml:space="preserve">base station </w:t>
      </w:r>
      <w:ins w:id="636" w:author="LTU4" w:date="2018-07-07T23:05:00Z">
        <w:r w:rsidR="00C72226" w:rsidRPr="001F440C">
          <w:rPr>
            <w:rStyle w:val="ECCParagraph"/>
          </w:rPr>
          <w:t xml:space="preserve">(reference cell) </w:t>
        </w:r>
      </w:ins>
      <w:r w:rsidRPr="001F440C">
        <w:rPr>
          <w:rStyle w:val="ECCParagraph"/>
        </w:rPr>
        <w:t>is 9.5</w:t>
      </w:r>
      <w:r w:rsidR="00D332B1" w:rsidRPr="001F440C">
        <w:rPr>
          <w:rStyle w:val="ECCParagraph"/>
        </w:rPr>
        <w:t> </w:t>
      </w:r>
      <w:r w:rsidRPr="001F440C">
        <w:rPr>
          <w:rStyle w:val="ECCParagraph"/>
        </w:rPr>
        <w:t>km from the borderline (i.e. two cell radii)</w:t>
      </w:r>
      <w:ins w:id="637" w:author="LTU4" w:date="2018-07-07T23:04:00Z">
        <w:r w:rsidR="00EE3DD5" w:rsidRPr="001F440C">
          <w:rPr>
            <w:rStyle w:val="ECCParagraph"/>
          </w:rPr>
          <w:t xml:space="preserve"> and </w:t>
        </w:r>
      </w:ins>
      <w:ins w:id="638" w:author="LTU4" w:date="2018-07-07T23:05:00Z">
        <w:r w:rsidR="00C72226" w:rsidRPr="001F440C">
          <w:rPr>
            <w:rStyle w:val="ECCParagraph"/>
          </w:rPr>
          <w:t xml:space="preserve">one of its three sectors </w:t>
        </w:r>
      </w:ins>
      <w:ins w:id="639" w:author="LTU4" w:date="2018-07-07T23:06:00Z">
        <w:r w:rsidR="00C72226" w:rsidRPr="001F440C">
          <w:rPr>
            <w:rStyle w:val="ECCParagraph"/>
          </w:rPr>
          <w:t xml:space="preserve">is looking directly to ATS which </w:t>
        </w:r>
        <w:r w:rsidR="00C72226" w:rsidRPr="001F440C">
          <w:rPr>
            <w:rStyle w:val="ECCParagraph"/>
          </w:rPr>
          <w:lastRenderedPageBreak/>
          <w:t>corresponds to the worst case</w:t>
        </w:r>
      </w:ins>
      <w:r w:rsidRPr="001F440C">
        <w:rPr>
          <w:rStyle w:val="ECCParagraph"/>
        </w:rPr>
        <w:t xml:space="preserve">. </w:t>
      </w:r>
      <w:ins w:id="640" w:author="LTU" w:date="2018-06-18T18:20:00Z">
        <w:r w:rsidRPr="001F440C">
          <w:rPr>
            <w:rStyle w:val="ECCParagraph"/>
          </w:rPr>
          <w:t xml:space="preserve">The </w:t>
        </w:r>
      </w:ins>
      <w:r w:rsidRPr="001F440C">
        <w:rPr>
          <w:rStyle w:val="ECCParagraph"/>
        </w:rPr>
        <w:t>BS antenna height is 30</w:t>
      </w:r>
      <w:r w:rsidR="00D332B1" w:rsidRPr="001F440C">
        <w:rPr>
          <w:rStyle w:val="ECCParagraph"/>
        </w:rPr>
        <w:t> </w:t>
      </w:r>
      <w:r w:rsidRPr="001F440C">
        <w:rPr>
          <w:rStyle w:val="ECCParagraph"/>
        </w:rPr>
        <w:t xml:space="preserve">m, antenna pattern is </w:t>
      </w:r>
      <w:del w:id="641" w:author="LTU" w:date="2018-06-19T07:50:00Z">
        <w:r w:rsidRPr="001F440C" w:rsidDel="001749AB">
          <w:rPr>
            <w:rStyle w:val="ECCParagraph"/>
          </w:rPr>
          <w:delText>according to</w:delText>
        </w:r>
      </w:del>
      <w:ins w:id="642" w:author="LTU" w:date="2018-06-19T07:50:00Z">
        <w:r w:rsidRPr="001F440C">
          <w:rPr>
            <w:rStyle w:val="ECCParagraph"/>
          </w:rPr>
          <w:t>in accordance with</w:t>
        </w:r>
      </w:ins>
      <w:r w:rsidRPr="001F440C">
        <w:rPr>
          <w:rStyle w:val="ECCParagraph"/>
        </w:rPr>
        <w:t xml:space="preserve"> Recommendation ITU-R F.1336 and </w:t>
      </w:r>
      <w:ins w:id="643" w:author="LTU" w:date="2018-06-18T18:20:00Z">
        <w:r w:rsidRPr="001F440C">
          <w:rPr>
            <w:rStyle w:val="ECCParagraph"/>
          </w:rPr>
          <w:t xml:space="preserve">the </w:t>
        </w:r>
      </w:ins>
      <w:r w:rsidRPr="001F440C">
        <w:rPr>
          <w:rStyle w:val="ECCParagraph"/>
        </w:rPr>
        <w:t xml:space="preserve">antenna downtilt angle is set to 3 degrees. A flat-earth terrain profile with land path </w:t>
      </w:r>
      <w:r w:rsidR="002634CC" w:rsidRPr="001F440C">
        <w:rPr>
          <w:rStyle w:val="ECCParagraph"/>
        </w:rPr>
        <w:t>is</w:t>
      </w:r>
      <w:r w:rsidRPr="001F440C">
        <w:rPr>
          <w:rStyle w:val="ECCParagraph"/>
        </w:rPr>
        <w:t xml:space="preserve"> considered.</w:t>
      </w:r>
    </w:p>
    <w:p w14:paraId="5A62107D" w14:textId="16BBA120" w:rsidR="004633B9" w:rsidRPr="001F440C" w:rsidRDefault="004633B9" w:rsidP="004633B9">
      <w:pPr>
        <w:rPr>
          <w:rStyle w:val="ECCParagraph"/>
        </w:rPr>
      </w:pPr>
      <w:r w:rsidRPr="001F440C">
        <w:rPr>
          <w:rStyle w:val="ECCParagraph"/>
        </w:rPr>
        <w:t>First</w:t>
      </w:r>
      <w:ins w:id="644" w:author="LTU" w:date="2018-06-18T18:20:00Z">
        <w:r w:rsidRPr="001F440C">
          <w:rPr>
            <w:rStyle w:val="ECCParagraph"/>
          </w:rPr>
          <w:t>ly</w:t>
        </w:r>
      </w:ins>
      <w:r w:rsidRPr="001F440C">
        <w:rPr>
          <w:rStyle w:val="ECCParagraph"/>
        </w:rPr>
        <w:t>, we analyse the ATS ground receiver antenna gain of</w:t>
      </w:r>
      <w:ins w:id="645" w:author="LTU1" w:date="2018-06-26T16:19:00Z">
        <w:r w:rsidR="00CC272A" w:rsidRPr="001F440C">
          <w:rPr>
            <w:rStyle w:val="ECCParagraph"/>
          </w:rPr>
          <w:t xml:space="preserve"> Recommendation</w:t>
        </w:r>
      </w:ins>
      <w:r w:rsidRPr="001F440C">
        <w:rPr>
          <w:rStyle w:val="ECCParagraph"/>
        </w:rPr>
        <w:t xml:space="preserve"> ITU-R M.1459 </w:t>
      </w:r>
      <w:ins w:id="646" w:author="LTU2" w:date="2018-06-30T10:01:00Z">
        <w:r w:rsidR="00FB0843" w:rsidRPr="001F440C">
          <w:rPr>
            <w:rStyle w:val="ECCParagraph"/>
          </w:rPr>
          <w:t>(maximum antenna gain of 29 dBi)</w:t>
        </w:r>
      </w:ins>
      <w:ins w:id="647" w:author="LTU2" w:date="2018-06-30T10:02:00Z">
        <w:r w:rsidR="00FB0843" w:rsidRPr="001F440C">
          <w:rPr>
            <w:rStyle w:val="ECCParagraph"/>
          </w:rPr>
          <w:t xml:space="preserve"> </w:t>
        </w:r>
      </w:ins>
      <w:r w:rsidRPr="001F440C">
        <w:rPr>
          <w:rStyle w:val="ECCParagraph"/>
        </w:rPr>
        <w:t>towards base station dependence on the distance.</w:t>
      </w:r>
    </w:p>
    <w:p w14:paraId="725F5B36" w14:textId="4376C903" w:rsidR="004633B9" w:rsidRPr="001F440C" w:rsidRDefault="008E417E" w:rsidP="00B2406D">
      <w:pPr>
        <w:pStyle w:val="ECCFiguregraphcentered"/>
        <w:rPr>
          <w:noProof w:val="0"/>
          <w:lang w:val="en-GB"/>
        </w:rPr>
      </w:pPr>
      <w:del w:id="648" w:author="LTU4" w:date="2018-07-07T21:10:00Z">
        <w:r w:rsidRPr="001F440C" w:rsidDel="00157A55">
          <w:rPr>
            <w:lang w:val="en-GB"/>
          </w:rPr>
          <w:lastRenderedPageBreak/>
          <w:drawing>
            <wp:inline distT="0" distB="0" distL="0" distR="0" wp14:anchorId="22E44DED" wp14:editId="58A60CCA">
              <wp:extent cx="6267600" cy="417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600" cy="4176000"/>
                      </a:xfrm>
                      <a:prstGeom prst="rect">
                        <a:avLst/>
                      </a:prstGeom>
                      <a:noFill/>
                    </pic:spPr>
                  </pic:pic>
                </a:graphicData>
              </a:graphic>
            </wp:inline>
          </w:drawing>
        </w:r>
      </w:del>
      <w:ins w:id="649" w:author="LTU4" w:date="2018-07-07T21:44:00Z">
        <w:r w:rsidR="00E10D61" w:rsidRPr="001F440C">
          <w:rPr>
            <w:lang w:val="en-GB"/>
          </w:rPr>
          <w:drawing>
            <wp:inline distT="0" distB="0" distL="0" distR="0" wp14:anchorId="4E222E4A" wp14:editId="3F0A59B9">
              <wp:extent cx="6271200" cy="41796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200" cy="4179600"/>
                      </a:xfrm>
                      <a:prstGeom prst="rect">
                        <a:avLst/>
                      </a:prstGeom>
                      <a:noFill/>
                    </pic:spPr>
                  </pic:pic>
                </a:graphicData>
              </a:graphic>
            </wp:inline>
          </w:drawing>
        </w:r>
      </w:ins>
    </w:p>
    <w:p w14:paraId="4F3B2937" w14:textId="680D43BE" w:rsidR="004633B9" w:rsidRPr="001F440C" w:rsidRDefault="004633B9" w:rsidP="004633B9">
      <w:pPr>
        <w:pStyle w:val="Caption"/>
        <w:rPr>
          <w:lang w:val="en-GB"/>
        </w:rPr>
      </w:pPr>
      <w:bookmarkStart w:id="650" w:name="_Ref510543520"/>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w:t>
      </w:r>
      <w:r w:rsidR="00091A8B" w:rsidRPr="001F440C">
        <w:rPr>
          <w:lang w:val="en-GB"/>
        </w:rPr>
        <w:fldChar w:fldCharType="end"/>
      </w:r>
      <w:bookmarkEnd w:id="650"/>
      <w:r w:rsidRPr="001F440C">
        <w:rPr>
          <w:lang w:val="en-GB"/>
        </w:rPr>
        <w:t>: ATS ground receiver antenna elevation angle towards aircraft and gain towards BS versus the distance to the borderline</w:t>
      </w:r>
      <w:del w:id="651" w:author="LTU2" w:date="2018-06-30T10:03:00Z">
        <w:r w:rsidRPr="001F440C" w:rsidDel="00FB0843">
          <w:rPr>
            <w:lang w:val="en-GB"/>
          </w:rPr>
          <w:delText xml:space="preserve"> (upper figure for aircraft at altitude of 10000 m, lower for 2000 m)</w:delText>
        </w:r>
      </w:del>
    </w:p>
    <w:p w14:paraId="2BA913E6" w14:textId="4E247EE1" w:rsidR="004633B9" w:rsidRPr="001F440C" w:rsidRDefault="004633B9" w:rsidP="004633B9">
      <w:pPr>
        <w:rPr>
          <w:rStyle w:val="ECCParagraph"/>
        </w:rPr>
      </w:pPr>
      <w:r w:rsidRPr="001F440C">
        <w:rPr>
          <w:rStyle w:val="ECCParagraph"/>
        </w:rPr>
        <w:lastRenderedPageBreak/>
        <w:t xml:space="preserve">From </w:t>
      </w:r>
      <w:del w:id="652" w:author="LTU" w:date="2018-06-19T07:51:00Z">
        <w:r w:rsidRPr="001F440C" w:rsidDel="001749AB">
          <w:rPr>
            <w:rStyle w:val="ECCParagraph"/>
          </w:rPr>
          <w:delText xml:space="preserve">the </w:delText>
        </w:r>
      </w:del>
      <w:r w:rsidRPr="001F440C">
        <w:rPr>
          <w:rStyle w:val="ECCParagraph"/>
        </w:rPr>
        <w:fldChar w:fldCharType="begin"/>
      </w:r>
      <w:r w:rsidRPr="001F440C">
        <w:rPr>
          <w:rStyle w:val="ECCParagraph"/>
        </w:rPr>
        <w:instrText xml:space="preserve"> REF _Ref510543520 \h  \* MERGEFORMAT </w:instrText>
      </w:r>
      <w:r w:rsidRPr="001F440C">
        <w:rPr>
          <w:rStyle w:val="ECCParagraph"/>
        </w:rPr>
      </w:r>
      <w:r w:rsidRPr="001F440C">
        <w:rPr>
          <w:rStyle w:val="ECCParagraph"/>
        </w:rPr>
        <w:fldChar w:fldCharType="separate"/>
      </w:r>
      <w:r w:rsidR="00E55B02" w:rsidRPr="001F440C">
        <w:rPr>
          <w:rStyle w:val="ECCParagraph"/>
        </w:rPr>
        <w:t>Figure 3</w:t>
      </w:r>
      <w:r w:rsidRPr="001F440C">
        <w:rPr>
          <w:rStyle w:val="ECCParagraph"/>
        </w:rPr>
        <w:fldChar w:fldCharType="end"/>
      </w:r>
      <w:r w:rsidRPr="001F440C">
        <w:rPr>
          <w:rStyle w:val="ECCParagraph"/>
        </w:rPr>
        <w:t xml:space="preserve"> when aircraft altitude is 10000 m, </w:t>
      </w:r>
      <w:del w:id="653" w:author="LTU" w:date="2018-06-19T07:52:00Z">
        <w:r w:rsidRPr="001F440C" w:rsidDel="001749AB">
          <w:rPr>
            <w:rStyle w:val="ECCParagraph"/>
          </w:rPr>
          <w:delText>one can see</w:delText>
        </w:r>
      </w:del>
      <w:ins w:id="654" w:author="LTU" w:date="2018-06-19T07:52:00Z">
        <w:r w:rsidRPr="001F440C">
          <w:rPr>
            <w:rStyle w:val="ECCParagraph"/>
          </w:rPr>
          <w:t>it can be noted</w:t>
        </w:r>
      </w:ins>
      <w:r w:rsidRPr="001F440C">
        <w:rPr>
          <w:rStyle w:val="ECCParagraph"/>
        </w:rPr>
        <w:t xml:space="preserve"> that for the distances up to 100 km from the border</w:t>
      </w:r>
      <w:ins w:id="655" w:author="LTU" w:date="2018-06-18T18:23:00Z">
        <w:r w:rsidRPr="001F440C">
          <w:rPr>
            <w:rStyle w:val="ECCParagraph"/>
          </w:rPr>
          <w:t>line</w:t>
        </w:r>
      </w:ins>
      <w:r w:rsidRPr="001F440C">
        <w:rPr>
          <w:rStyle w:val="ECCParagraph"/>
        </w:rPr>
        <w:t xml:space="preserve"> </w:t>
      </w:r>
      <w:ins w:id="656" w:author="LTU" w:date="2018-06-19T07:52:00Z">
        <w:r w:rsidRPr="001F440C">
          <w:rPr>
            <w:rStyle w:val="ECCParagraph"/>
          </w:rPr>
          <w:t xml:space="preserve">the </w:t>
        </w:r>
      </w:ins>
      <w:del w:id="657" w:author="Тычинский Анатолий Владимирович" w:date="2018-07-04T13:48:00Z">
        <w:r w:rsidR="007C187C" w:rsidRPr="001F440C" w:rsidDel="00420547">
          <w:rPr>
            <w:rStyle w:val="ECCParagraph"/>
          </w:rPr>
          <w:delText>signal</w:delText>
        </w:r>
      </w:del>
      <w:ins w:id="658" w:author="Тычинский Анатолий Владимирович" w:date="2018-07-04T13:48:00Z">
        <w:r w:rsidR="007C187C" w:rsidRPr="001F440C">
          <w:rPr>
            <w:rStyle w:val="ECCParagraph"/>
          </w:rPr>
          <w:t>interference</w:t>
        </w:r>
      </w:ins>
      <w:r w:rsidR="007C187C" w:rsidRPr="001F440C">
        <w:rPr>
          <w:rStyle w:val="ECCParagraph"/>
        </w:rPr>
        <w:t xml:space="preserve"> </w:t>
      </w:r>
      <w:ins w:id="659" w:author="LTU" w:date="2018-06-19T07:53:00Z">
        <w:r w:rsidRPr="001F440C">
          <w:rPr>
            <w:rStyle w:val="ECCParagraph"/>
          </w:rPr>
          <w:t xml:space="preserve">at the ATS ground receiver </w:t>
        </w:r>
      </w:ins>
      <w:r w:rsidRPr="001F440C">
        <w:rPr>
          <w:rStyle w:val="ECCParagraph"/>
        </w:rPr>
        <w:t>is received mainly by the side lobe</w:t>
      </w:r>
      <w:ins w:id="660" w:author="LTU" w:date="2018-06-19T07:53:00Z">
        <w:r w:rsidRPr="001F440C">
          <w:rPr>
            <w:rStyle w:val="ECCParagraph"/>
          </w:rPr>
          <w:t xml:space="preserve"> of antenna pattern</w:t>
        </w:r>
      </w:ins>
      <w:r w:rsidRPr="001F440C">
        <w:rPr>
          <w:rStyle w:val="ECCParagraph"/>
        </w:rPr>
        <w:t xml:space="preserve"> </w:t>
      </w:r>
      <w:del w:id="661" w:author="LTU" w:date="2018-06-19T07:53:00Z">
        <w:r w:rsidRPr="001F440C" w:rsidDel="001749AB">
          <w:rPr>
            <w:rStyle w:val="ECCParagraph"/>
          </w:rPr>
          <w:delText xml:space="preserve">of ATS ground receiver </w:delText>
        </w:r>
      </w:del>
      <w:ins w:id="662" w:author="LTU1" w:date="2018-06-24T10:46:00Z">
        <w:r w:rsidR="002634CC" w:rsidRPr="001F440C">
          <w:rPr>
            <w:rStyle w:val="ECCParagraph"/>
          </w:rPr>
          <w:t>(</w:t>
        </w:r>
      </w:ins>
      <w:r w:rsidRPr="001F440C">
        <w:rPr>
          <w:rStyle w:val="ECCParagraph"/>
        </w:rPr>
        <w:t>with corresponding antenna gain</w:t>
      </w:r>
      <w:ins w:id="663" w:author="LTU1" w:date="2018-06-24T10:46:00Z">
        <w:r w:rsidR="002634CC" w:rsidRPr="001F440C">
          <w:rPr>
            <w:rStyle w:val="ECCParagraph"/>
          </w:rPr>
          <w:t>)</w:t>
        </w:r>
      </w:ins>
      <w:r w:rsidRPr="001F440C">
        <w:rPr>
          <w:rStyle w:val="ECCParagraph"/>
        </w:rPr>
        <w:t xml:space="preserve">. At the distance of approximately 120 km from the border antenna gain reaches 22 dBi and only from 240 km antenna gain exceeds 27 dBi. </w:t>
      </w:r>
    </w:p>
    <w:p w14:paraId="106D2E22" w14:textId="77777777" w:rsidR="004633B9" w:rsidRPr="001F440C" w:rsidRDefault="004633B9" w:rsidP="004633B9">
      <w:pPr>
        <w:rPr>
          <w:rStyle w:val="ECCParagraph"/>
        </w:rPr>
      </w:pPr>
      <w:r w:rsidRPr="001F440C">
        <w:rPr>
          <w:rStyle w:val="ECCParagraph"/>
        </w:rPr>
        <w:t>It is also worth to note the difference between line-of-sight (LOS) wave propagation versus radio horizon (RH) for different aircraft altitudes. Assuming a perfect sphere with no terrain irregularity, the distance to the horizon from an aircraft transmitter (i.e., line of sight) to the ground receiver can be calculated as follow</w:t>
      </w:r>
    </w:p>
    <w:p w14:paraId="478F7E15" w14:textId="77777777" w:rsidR="004633B9" w:rsidRPr="001F440C" w:rsidRDefault="004633B9" w:rsidP="004633B9">
      <w:pPr>
        <w:pStyle w:val="ECCFiguregraphcentered"/>
        <w:rPr>
          <w:noProof w:val="0"/>
          <w:lang w:val="en-GB"/>
        </w:rPr>
      </w:pPr>
      <m:oMathPara>
        <m:oMath>
          <m:r>
            <w:rPr>
              <w:rFonts w:ascii="Cambria Math" w:hAnsi="Cambria Math"/>
              <w:noProof w:val="0"/>
              <w:lang w:val="en-GB"/>
            </w:rPr>
            <m:t>d</m:t>
          </m:r>
          <m:r>
            <m:rPr>
              <m:sty m:val="p"/>
            </m:rPr>
            <w:rPr>
              <w:rFonts w:ascii="Cambria Math" w:hAnsi="Cambria Math"/>
              <w:noProof w:val="0"/>
              <w:lang w:val="en-GB"/>
            </w:rPr>
            <m:t xml:space="preserve">≈3.57 </m:t>
          </m:r>
          <m:rad>
            <m:radPr>
              <m:degHide m:val="1"/>
              <m:ctrlPr>
                <w:rPr>
                  <w:rFonts w:ascii="Cambria Math" w:hAnsi="Cambria Math"/>
                  <w:noProof w:val="0"/>
                  <w:lang w:val="en-GB"/>
                </w:rPr>
              </m:ctrlPr>
            </m:radPr>
            <m:deg/>
            <m:e>
              <m:sSub>
                <m:sSubPr>
                  <m:ctrlPr>
                    <w:rPr>
                      <w:rFonts w:ascii="Cambria Math" w:hAnsi="Cambria Math"/>
                      <w:noProof w:val="0"/>
                      <w:lang w:val="en-GB"/>
                    </w:rPr>
                  </m:ctrlPr>
                </m:sSubPr>
                <m:e>
                  <m:r>
                    <w:rPr>
                      <w:rFonts w:ascii="Cambria Math" w:hAnsi="Cambria Math"/>
                      <w:noProof w:val="0"/>
                      <w:lang w:val="en-GB"/>
                    </w:rPr>
                    <m:t>h</m:t>
                  </m:r>
                </m:e>
                <m:sub>
                  <m:r>
                    <m:rPr>
                      <m:sty m:val="p"/>
                    </m:rPr>
                    <w:rPr>
                      <w:rFonts w:ascii="Cambria Math" w:hAnsi="Cambria Math"/>
                      <w:noProof w:val="0"/>
                      <w:lang w:val="en-GB"/>
                    </w:rPr>
                    <m:t>1</m:t>
                  </m:r>
                </m:sub>
              </m:sSub>
              <m:r>
                <m:rPr>
                  <m:sty m:val="p"/>
                </m:rPr>
                <w:rPr>
                  <w:rFonts w:ascii="Cambria Math" w:hAnsi="Cambria Math"/>
                  <w:noProof w:val="0"/>
                  <w:lang w:val="en-GB"/>
                </w:rPr>
                <m:t>+</m:t>
              </m:r>
              <m:sSub>
                <m:sSubPr>
                  <m:ctrlPr>
                    <w:rPr>
                      <w:rFonts w:ascii="Cambria Math" w:hAnsi="Cambria Math"/>
                      <w:noProof w:val="0"/>
                      <w:lang w:val="en-GB"/>
                    </w:rPr>
                  </m:ctrlPr>
                </m:sSubPr>
                <m:e>
                  <m:r>
                    <w:rPr>
                      <w:rFonts w:ascii="Cambria Math" w:hAnsi="Cambria Math"/>
                      <w:noProof w:val="0"/>
                      <w:lang w:val="en-GB"/>
                    </w:rPr>
                    <m:t>h</m:t>
                  </m:r>
                </m:e>
                <m:sub>
                  <m:r>
                    <m:rPr>
                      <m:sty m:val="p"/>
                    </m:rPr>
                    <w:rPr>
                      <w:rFonts w:ascii="Cambria Math" w:hAnsi="Cambria Math"/>
                      <w:noProof w:val="0"/>
                      <w:lang w:val="en-GB"/>
                    </w:rPr>
                    <m:t>2</m:t>
                  </m:r>
                </m:sub>
              </m:sSub>
            </m:e>
          </m:rad>
        </m:oMath>
      </m:oMathPara>
    </w:p>
    <w:p w14:paraId="66E4BA27" w14:textId="7E39F42A" w:rsidR="004633B9" w:rsidRPr="001F440C" w:rsidRDefault="00FB0843" w:rsidP="004633B9">
      <w:pPr>
        <w:rPr>
          <w:rStyle w:val="ECCParagraph"/>
        </w:rPr>
      </w:pPr>
      <w:ins w:id="664" w:author="LTU2" w:date="2018-06-30T10:04:00Z">
        <w:r w:rsidRPr="001F440C">
          <w:rPr>
            <w:rStyle w:val="ECCParagraph"/>
          </w:rPr>
          <w:t>w</w:t>
        </w:r>
      </w:ins>
      <w:del w:id="665" w:author="LTU2" w:date="2018-06-30T10:04:00Z">
        <w:r w:rsidR="004633B9" w:rsidRPr="001F440C" w:rsidDel="00FB0843">
          <w:rPr>
            <w:rStyle w:val="ECCParagraph"/>
          </w:rPr>
          <w:delText>W</w:delText>
        </w:r>
      </w:del>
      <w:r w:rsidR="004633B9" w:rsidRPr="001F440C">
        <w:rPr>
          <w:rStyle w:val="ECCParagraph"/>
        </w:rPr>
        <w:t xml:space="preserve">here h is antenna height above ground level </w:t>
      </w:r>
      <w:del w:id="666" w:author="LTU1" w:date="2018-06-22T10:32:00Z">
        <w:r w:rsidR="004633B9" w:rsidRPr="001F440C" w:rsidDel="00C25463">
          <w:rPr>
            <w:rStyle w:val="ECCParagraph"/>
          </w:rPr>
          <w:delText xml:space="preserve">(h_agl) </w:delText>
        </w:r>
      </w:del>
      <w:r w:rsidR="004633B9" w:rsidRPr="001F440C">
        <w:rPr>
          <w:rStyle w:val="ECCParagraph"/>
        </w:rPr>
        <w:t xml:space="preserve">in meters and </w:t>
      </w:r>
      <w:ins w:id="667" w:author="LTU1" w:date="2018-06-22T10:32:00Z">
        <w:r w:rsidR="00C25463" w:rsidRPr="001F440C">
          <w:rPr>
            <w:rStyle w:val="ECCParagraph"/>
          </w:rPr>
          <w:t xml:space="preserve">distance </w:t>
        </w:r>
      </w:ins>
      <w:r w:rsidR="004633B9" w:rsidRPr="001F440C">
        <w:rPr>
          <w:rStyle w:val="ECCParagraph"/>
        </w:rPr>
        <w:t xml:space="preserve">d </w:t>
      </w:r>
      <w:ins w:id="668" w:author="LTU1" w:date="2018-06-22T10:32:00Z">
        <w:r w:rsidR="00C25463" w:rsidRPr="001F440C">
          <w:rPr>
            <w:rStyle w:val="ECCParagraph"/>
          </w:rPr>
          <w:t xml:space="preserve">is </w:t>
        </w:r>
      </w:ins>
      <w:r w:rsidR="004633B9" w:rsidRPr="001F440C">
        <w:rPr>
          <w:rStyle w:val="ECCParagraph"/>
        </w:rPr>
        <w:t>in kilometres.</w:t>
      </w:r>
    </w:p>
    <w:p w14:paraId="6FC651CB" w14:textId="77777777" w:rsidR="004633B9" w:rsidRPr="001F440C" w:rsidRDefault="004633B9" w:rsidP="004633B9">
      <w:pPr>
        <w:rPr>
          <w:rStyle w:val="ECCParagraph"/>
        </w:rPr>
      </w:pPr>
      <w:r w:rsidRPr="001F440C">
        <w:rPr>
          <w:rStyle w:val="ECCParagraph"/>
        </w:rPr>
        <w:t>Considering the effect of atmosphere on the propagation path of radio waves the maximum service range is increased and is known as radio horizon which is calculated as</w:t>
      </w:r>
    </w:p>
    <w:p w14:paraId="263CBA9B" w14:textId="77777777" w:rsidR="004633B9" w:rsidRPr="001F440C" w:rsidRDefault="004633B9" w:rsidP="004633B9">
      <w:pPr>
        <w:pStyle w:val="ECCFiguregraphcentered"/>
        <w:rPr>
          <w:noProof w:val="0"/>
          <w:lang w:val="en-GB"/>
        </w:rPr>
      </w:pPr>
      <m:oMathPara>
        <m:oMath>
          <m:r>
            <w:rPr>
              <w:rFonts w:ascii="Cambria Math" w:hAnsi="Cambria Math"/>
              <w:noProof w:val="0"/>
              <w:lang w:val="en-GB"/>
            </w:rPr>
            <m:t>d</m:t>
          </m:r>
          <m:r>
            <m:rPr>
              <m:sty m:val="p"/>
            </m:rPr>
            <w:rPr>
              <w:rFonts w:ascii="Cambria Math" w:hAnsi="Cambria Math"/>
              <w:noProof w:val="0"/>
              <w:lang w:val="en-GB"/>
            </w:rPr>
            <m:t xml:space="preserve">≈4.12 </m:t>
          </m:r>
          <m:rad>
            <m:radPr>
              <m:degHide m:val="1"/>
              <m:ctrlPr>
                <w:rPr>
                  <w:rFonts w:ascii="Cambria Math" w:hAnsi="Cambria Math"/>
                  <w:noProof w:val="0"/>
                  <w:lang w:val="en-GB"/>
                </w:rPr>
              </m:ctrlPr>
            </m:radPr>
            <m:deg/>
            <m:e>
              <m:sSub>
                <m:sSubPr>
                  <m:ctrlPr>
                    <w:rPr>
                      <w:rFonts w:ascii="Cambria Math" w:hAnsi="Cambria Math"/>
                      <w:noProof w:val="0"/>
                      <w:lang w:val="en-GB"/>
                    </w:rPr>
                  </m:ctrlPr>
                </m:sSubPr>
                <m:e>
                  <m:r>
                    <w:rPr>
                      <w:rFonts w:ascii="Cambria Math" w:hAnsi="Cambria Math"/>
                      <w:noProof w:val="0"/>
                      <w:lang w:val="en-GB"/>
                    </w:rPr>
                    <m:t>h</m:t>
                  </m:r>
                </m:e>
                <m:sub>
                  <m:r>
                    <m:rPr>
                      <m:sty m:val="p"/>
                    </m:rPr>
                    <w:rPr>
                      <w:rFonts w:ascii="Cambria Math" w:hAnsi="Cambria Math"/>
                      <w:noProof w:val="0"/>
                      <w:lang w:val="en-GB"/>
                    </w:rPr>
                    <m:t>1</m:t>
                  </m:r>
                </m:sub>
              </m:sSub>
              <m:r>
                <m:rPr>
                  <m:sty m:val="p"/>
                </m:rPr>
                <w:rPr>
                  <w:rFonts w:ascii="Cambria Math" w:hAnsi="Cambria Math"/>
                  <w:noProof w:val="0"/>
                  <w:lang w:val="en-GB"/>
                </w:rPr>
                <m:t>+</m:t>
              </m:r>
              <m:sSub>
                <m:sSubPr>
                  <m:ctrlPr>
                    <w:rPr>
                      <w:rFonts w:ascii="Cambria Math" w:hAnsi="Cambria Math"/>
                      <w:noProof w:val="0"/>
                      <w:lang w:val="en-GB"/>
                    </w:rPr>
                  </m:ctrlPr>
                </m:sSubPr>
                <m:e>
                  <m:r>
                    <w:rPr>
                      <w:rFonts w:ascii="Cambria Math" w:hAnsi="Cambria Math"/>
                      <w:noProof w:val="0"/>
                      <w:lang w:val="en-GB"/>
                    </w:rPr>
                    <m:t>h</m:t>
                  </m:r>
                </m:e>
                <m:sub>
                  <m:r>
                    <m:rPr>
                      <m:sty m:val="p"/>
                    </m:rPr>
                    <w:rPr>
                      <w:rFonts w:ascii="Cambria Math" w:hAnsi="Cambria Math"/>
                      <w:noProof w:val="0"/>
                      <w:lang w:val="en-GB"/>
                    </w:rPr>
                    <m:t>2</m:t>
                  </m:r>
                </m:sub>
              </m:sSub>
            </m:e>
          </m:rad>
        </m:oMath>
      </m:oMathPara>
    </w:p>
    <w:p w14:paraId="02CF887B" w14:textId="6A096D0E" w:rsidR="004633B9" w:rsidRPr="001F440C" w:rsidRDefault="004633B9" w:rsidP="004633B9">
      <w:pPr>
        <w:rPr>
          <w:rStyle w:val="ECCParagraph"/>
        </w:rPr>
      </w:pPr>
      <w:r w:rsidRPr="001F440C">
        <w:rPr>
          <w:rStyle w:val="ECCParagraph"/>
        </w:rPr>
        <w:t xml:space="preserve">The </w:t>
      </w:r>
      <w:r w:rsidRPr="001F440C">
        <w:rPr>
          <w:rStyle w:val="ECCParagraph"/>
        </w:rPr>
        <w:fldChar w:fldCharType="begin"/>
      </w:r>
      <w:r w:rsidRPr="001F440C">
        <w:rPr>
          <w:rStyle w:val="ECCParagraph"/>
        </w:rPr>
        <w:instrText xml:space="preserve"> REF _Ref515625249 \h  \* MERGEFORMAT </w:instrText>
      </w:r>
      <w:r w:rsidRPr="001F440C">
        <w:rPr>
          <w:rStyle w:val="ECCParagraph"/>
        </w:rPr>
      </w:r>
      <w:r w:rsidRPr="001F440C">
        <w:rPr>
          <w:rStyle w:val="ECCParagraph"/>
        </w:rPr>
        <w:fldChar w:fldCharType="separate"/>
      </w:r>
      <w:ins w:id="669" w:author="LTU4" w:date="2018-07-07T22:34:00Z">
        <w:r w:rsidR="00D6778E" w:rsidRPr="001F440C">
          <w:rPr>
            <w:rStyle w:val="ECCParagraph"/>
          </w:rPr>
          <w:t>Table 5</w:t>
        </w:r>
      </w:ins>
      <w:del w:id="670" w:author="LTU4" w:date="2018-07-07T21:56:00Z">
        <w:r w:rsidR="00E55B02" w:rsidRPr="001F440C" w:rsidDel="00B53C3F">
          <w:rPr>
            <w:rStyle w:val="ECCParagraph"/>
          </w:rPr>
          <w:delText>Table 6</w:delText>
        </w:r>
      </w:del>
      <w:r w:rsidRPr="001F440C">
        <w:rPr>
          <w:rStyle w:val="ECCParagraph"/>
        </w:rPr>
        <w:fldChar w:fldCharType="end"/>
      </w:r>
      <w:r w:rsidRPr="001F440C">
        <w:rPr>
          <w:rStyle w:val="ECCParagraph"/>
        </w:rPr>
        <w:t xml:space="preserve"> provides the comparison of LOS and RH for different antenna heights.</w:t>
      </w:r>
    </w:p>
    <w:p w14:paraId="6EB384B0" w14:textId="45ADB0B1" w:rsidR="004633B9" w:rsidRPr="001F440C" w:rsidRDefault="004633B9" w:rsidP="004633B9">
      <w:pPr>
        <w:pStyle w:val="Caption"/>
        <w:rPr>
          <w:lang w:val="en-GB"/>
        </w:rPr>
      </w:pPr>
      <w:bookmarkStart w:id="671" w:name="_Ref515625249"/>
      <w:r w:rsidRPr="001F440C">
        <w:rPr>
          <w:lang w:val="en-GB"/>
        </w:rPr>
        <w:t xml:space="preserve">Table </w:t>
      </w:r>
      <w:r w:rsidR="00091A8B" w:rsidRPr="001F440C">
        <w:rPr>
          <w:lang w:val="en-GB"/>
        </w:rPr>
        <w:fldChar w:fldCharType="begin"/>
      </w:r>
      <w:r w:rsidR="00091A8B" w:rsidRPr="001F440C">
        <w:rPr>
          <w:lang w:val="en-GB"/>
        </w:rPr>
        <w:instrText xml:space="preserve"> SEQ Table \* ARABIC </w:instrText>
      </w:r>
      <w:r w:rsidR="00091A8B" w:rsidRPr="001F440C">
        <w:rPr>
          <w:lang w:val="en-GB"/>
        </w:rPr>
        <w:fldChar w:fldCharType="separate"/>
      </w:r>
      <w:ins w:id="672" w:author="LTU4" w:date="2018-07-07T22:34:00Z">
        <w:r w:rsidR="00D6778E" w:rsidRPr="001F440C">
          <w:rPr>
            <w:lang w:val="en-GB"/>
          </w:rPr>
          <w:t>5</w:t>
        </w:r>
      </w:ins>
      <w:del w:id="673" w:author="LTU4" w:date="2018-07-07T21:56:00Z">
        <w:r w:rsidR="00E55B02" w:rsidRPr="001F440C" w:rsidDel="00B53C3F">
          <w:rPr>
            <w:lang w:val="en-GB"/>
          </w:rPr>
          <w:delText>6</w:delText>
        </w:r>
      </w:del>
      <w:r w:rsidR="00091A8B" w:rsidRPr="001F440C">
        <w:rPr>
          <w:lang w:val="en-GB"/>
        </w:rPr>
        <w:fldChar w:fldCharType="end"/>
      </w:r>
      <w:bookmarkEnd w:id="671"/>
      <w:r w:rsidRPr="001F440C">
        <w:rPr>
          <w:lang w:val="en-GB"/>
        </w:rPr>
        <w:t>: LOS and RH distance of radio wave propagation</w:t>
      </w:r>
    </w:p>
    <w:tbl>
      <w:tblPr>
        <w:tblStyle w:val="ECCTable-redheader"/>
        <w:tblW w:w="2377" w:type="pct"/>
        <w:tblInd w:w="0" w:type="dxa"/>
        <w:tblLook w:val="04A0" w:firstRow="1" w:lastRow="0" w:firstColumn="1" w:lastColumn="0" w:noHBand="0" w:noVBand="1"/>
      </w:tblPr>
      <w:tblGrid>
        <w:gridCol w:w="1213"/>
        <w:gridCol w:w="1211"/>
        <w:gridCol w:w="1139"/>
        <w:gridCol w:w="1015"/>
      </w:tblGrid>
      <w:tr w:rsidR="004633B9" w:rsidRPr="001F440C" w14:paraId="41887CEF" w14:textId="77777777" w:rsidTr="004633B9">
        <w:trPr>
          <w:cnfStyle w:val="100000000000" w:firstRow="1" w:lastRow="0" w:firstColumn="0" w:lastColumn="0" w:oddVBand="0" w:evenVBand="0" w:oddHBand="0" w:evenHBand="0" w:firstRowFirstColumn="0" w:firstRowLastColumn="0" w:lastRowFirstColumn="0" w:lastRowLastColumn="0"/>
        </w:trPr>
        <w:tc>
          <w:tcPr>
            <w:tcW w:w="1324" w:type="pct"/>
          </w:tcPr>
          <w:p w14:paraId="77F64202" w14:textId="77777777" w:rsidR="004633B9" w:rsidRPr="001F440C" w:rsidRDefault="004633B9" w:rsidP="004633B9">
            <w:pPr>
              <w:pStyle w:val="ECCTableHeaderwhitefont"/>
            </w:pPr>
            <w:r w:rsidRPr="001F440C">
              <w:t>h</w:t>
            </w:r>
            <w:r w:rsidRPr="001F440C">
              <w:rPr>
                <w:rStyle w:val="ECCHLsubscript"/>
              </w:rPr>
              <w:t>1</w:t>
            </w:r>
            <w:r w:rsidRPr="001F440C">
              <w:t>_agl, m</w:t>
            </w:r>
          </w:p>
        </w:tc>
        <w:tc>
          <w:tcPr>
            <w:tcW w:w="1323" w:type="pct"/>
          </w:tcPr>
          <w:p w14:paraId="3D4F310D" w14:textId="77777777" w:rsidR="004633B9" w:rsidRPr="001F440C" w:rsidRDefault="004633B9" w:rsidP="004633B9">
            <w:pPr>
              <w:pStyle w:val="ECCTableHeaderwhitefont"/>
            </w:pPr>
            <w:r w:rsidRPr="001F440C">
              <w:t>h</w:t>
            </w:r>
            <w:r w:rsidRPr="001F440C">
              <w:rPr>
                <w:rStyle w:val="ECCHLsubscript"/>
              </w:rPr>
              <w:t>2</w:t>
            </w:r>
            <w:r w:rsidRPr="001F440C">
              <w:t>_agl, m</w:t>
            </w:r>
          </w:p>
        </w:tc>
        <w:tc>
          <w:tcPr>
            <w:tcW w:w="1244" w:type="pct"/>
          </w:tcPr>
          <w:p w14:paraId="22198FF9" w14:textId="77777777" w:rsidR="004633B9" w:rsidRPr="001F440C" w:rsidRDefault="004633B9" w:rsidP="004633B9">
            <w:pPr>
              <w:pStyle w:val="ECCTableHeaderwhitefont"/>
            </w:pPr>
            <w:r w:rsidRPr="001F440C">
              <w:t>LOS, km</w:t>
            </w:r>
          </w:p>
        </w:tc>
        <w:tc>
          <w:tcPr>
            <w:tcW w:w="1110" w:type="pct"/>
          </w:tcPr>
          <w:p w14:paraId="49B50B8A" w14:textId="77777777" w:rsidR="004633B9" w:rsidRPr="001F440C" w:rsidRDefault="004633B9" w:rsidP="004633B9">
            <w:pPr>
              <w:pStyle w:val="ECCTableHeaderwhitefont"/>
            </w:pPr>
            <w:r w:rsidRPr="001F440C">
              <w:t>RH, km</w:t>
            </w:r>
          </w:p>
        </w:tc>
      </w:tr>
      <w:tr w:rsidR="004633B9" w:rsidRPr="001F440C" w14:paraId="5C9C7FE0" w14:textId="77777777" w:rsidTr="004633B9">
        <w:trPr>
          <w:trHeight w:val="265"/>
        </w:trPr>
        <w:tc>
          <w:tcPr>
            <w:tcW w:w="1324" w:type="pct"/>
            <w:vMerge w:val="restart"/>
            <w:vAlign w:val="top"/>
          </w:tcPr>
          <w:p w14:paraId="2C2DA176" w14:textId="0A95CFF4" w:rsidR="004633B9" w:rsidRPr="001F440C" w:rsidRDefault="004633B9" w:rsidP="004633B9">
            <w:r w:rsidRPr="001F440C">
              <w:t>10</w:t>
            </w:r>
            <w:r w:rsidR="007766DC" w:rsidRPr="001F440C">
              <w:t> </w:t>
            </w:r>
            <w:r w:rsidRPr="001F440C">
              <w:t>000</w:t>
            </w:r>
          </w:p>
        </w:tc>
        <w:tc>
          <w:tcPr>
            <w:tcW w:w="1323" w:type="pct"/>
          </w:tcPr>
          <w:p w14:paraId="6D97EE07" w14:textId="77777777" w:rsidR="004633B9" w:rsidRPr="001F440C" w:rsidRDefault="004633B9" w:rsidP="004633B9">
            <w:r w:rsidRPr="001F440C">
              <w:t>10</w:t>
            </w:r>
          </w:p>
        </w:tc>
        <w:tc>
          <w:tcPr>
            <w:tcW w:w="1244" w:type="pct"/>
            <w:vAlign w:val="top"/>
          </w:tcPr>
          <w:p w14:paraId="78936B4A" w14:textId="77777777" w:rsidR="004633B9" w:rsidRPr="001F440C" w:rsidRDefault="004633B9" w:rsidP="004633B9">
            <w:r w:rsidRPr="001F440C">
              <w:t>357.18</w:t>
            </w:r>
          </w:p>
        </w:tc>
        <w:tc>
          <w:tcPr>
            <w:tcW w:w="1110" w:type="pct"/>
            <w:vAlign w:val="top"/>
          </w:tcPr>
          <w:p w14:paraId="4A87F3B0" w14:textId="77777777" w:rsidR="004633B9" w:rsidRPr="001F440C" w:rsidRDefault="004633B9" w:rsidP="004633B9">
            <w:r w:rsidRPr="001F440C">
              <w:t>412.21</w:t>
            </w:r>
          </w:p>
        </w:tc>
      </w:tr>
      <w:tr w:rsidR="004633B9" w:rsidRPr="001F440C" w14:paraId="208E9840" w14:textId="77777777" w:rsidTr="004633B9">
        <w:trPr>
          <w:trHeight w:val="265"/>
        </w:trPr>
        <w:tc>
          <w:tcPr>
            <w:tcW w:w="1324" w:type="pct"/>
            <w:vMerge/>
            <w:vAlign w:val="top"/>
          </w:tcPr>
          <w:p w14:paraId="7AE2A583" w14:textId="77777777" w:rsidR="004633B9" w:rsidRPr="001F440C" w:rsidRDefault="004633B9" w:rsidP="004633B9"/>
        </w:tc>
        <w:tc>
          <w:tcPr>
            <w:tcW w:w="1323" w:type="pct"/>
          </w:tcPr>
          <w:p w14:paraId="63F49D6E" w14:textId="77777777" w:rsidR="004633B9" w:rsidRPr="001F440C" w:rsidRDefault="004633B9" w:rsidP="004633B9">
            <w:r w:rsidRPr="001F440C">
              <w:t>30</w:t>
            </w:r>
          </w:p>
        </w:tc>
        <w:tc>
          <w:tcPr>
            <w:tcW w:w="1244" w:type="pct"/>
            <w:vAlign w:val="top"/>
          </w:tcPr>
          <w:p w14:paraId="3A487521" w14:textId="77777777" w:rsidR="004633B9" w:rsidRPr="001F440C" w:rsidRDefault="004633B9" w:rsidP="004633B9">
            <w:r w:rsidRPr="001F440C">
              <w:t>357.54</w:t>
            </w:r>
          </w:p>
        </w:tc>
        <w:tc>
          <w:tcPr>
            <w:tcW w:w="1110" w:type="pct"/>
            <w:vAlign w:val="top"/>
          </w:tcPr>
          <w:p w14:paraId="08C2499C" w14:textId="77777777" w:rsidR="004633B9" w:rsidRPr="001F440C" w:rsidRDefault="004633B9" w:rsidP="004633B9">
            <w:r w:rsidRPr="001F440C">
              <w:t>412.62</w:t>
            </w:r>
          </w:p>
        </w:tc>
      </w:tr>
      <w:tr w:rsidR="004633B9" w:rsidRPr="001F440C" w14:paraId="12E09950" w14:textId="77777777" w:rsidTr="004633B9">
        <w:trPr>
          <w:trHeight w:val="265"/>
        </w:trPr>
        <w:tc>
          <w:tcPr>
            <w:tcW w:w="1324" w:type="pct"/>
            <w:vMerge/>
            <w:vAlign w:val="top"/>
          </w:tcPr>
          <w:p w14:paraId="19739A08" w14:textId="77777777" w:rsidR="004633B9" w:rsidRPr="001F440C" w:rsidRDefault="004633B9" w:rsidP="004633B9"/>
        </w:tc>
        <w:tc>
          <w:tcPr>
            <w:tcW w:w="1323" w:type="pct"/>
          </w:tcPr>
          <w:p w14:paraId="02E8E307" w14:textId="77777777" w:rsidR="004633B9" w:rsidRPr="001F440C" w:rsidRDefault="004633B9" w:rsidP="004633B9">
            <w:r w:rsidRPr="001F440C">
              <w:t>50</w:t>
            </w:r>
          </w:p>
        </w:tc>
        <w:tc>
          <w:tcPr>
            <w:tcW w:w="1244" w:type="pct"/>
            <w:vAlign w:val="top"/>
          </w:tcPr>
          <w:p w14:paraId="3B5A26E9" w14:textId="77777777" w:rsidR="004633B9" w:rsidRPr="001F440C" w:rsidRDefault="004633B9" w:rsidP="004633B9">
            <w:r w:rsidRPr="001F440C">
              <w:t>357.89</w:t>
            </w:r>
          </w:p>
        </w:tc>
        <w:tc>
          <w:tcPr>
            <w:tcW w:w="1110" w:type="pct"/>
            <w:vAlign w:val="top"/>
          </w:tcPr>
          <w:p w14:paraId="0C93884D" w14:textId="77777777" w:rsidR="004633B9" w:rsidRPr="001F440C" w:rsidRDefault="004633B9" w:rsidP="004633B9">
            <w:r w:rsidRPr="001F440C">
              <w:t>413.03</w:t>
            </w:r>
          </w:p>
        </w:tc>
      </w:tr>
      <w:tr w:rsidR="004633B9" w:rsidRPr="001F440C" w14:paraId="27493DA1" w14:textId="77777777" w:rsidTr="004633B9">
        <w:trPr>
          <w:trHeight w:val="265"/>
        </w:trPr>
        <w:tc>
          <w:tcPr>
            <w:tcW w:w="1324" w:type="pct"/>
            <w:vMerge w:val="restart"/>
            <w:vAlign w:val="top"/>
          </w:tcPr>
          <w:p w14:paraId="4D665366" w14:textId="77777777" w:rsidR="004633B9" w:rsidRPr="001F440C" w:rsidRDefault="004633B9" w:rsidP="004633B9">
            <w:r w:rsidRPr="001F440C">
              <w:t>2000</w:t>
            </w:r>
          </w:p>
        </w:tc>
        <w:tc>
          <w:tcPr>
            <w:tcW w:w="1323" w:type="pct"/>
          </w:tcPr>
          <w:p w14:paraId="699A58E1" w14:textId="77777777" w:rsidR="004633B9" w:rsidRPr="001F440C" w:rsidRDefault="004633B9" w:rsidP="004633B9">
            <w:r w:rsidRPr="001F440C">
              <w:t>10</w:t>
            </w:r>
          </w:p>
        </w:tc>
        <w:tc>
          <w:tcPr>
            <w:tcW w:w="1244" w:type="pct"/>
            <w:vAlign w:val="top"/>
          </w:tcPr>
          <w:p w14:paraId="61508DFF" w14:textId="77777777" w:rsidR="004633B9" w:rsidRPr="001F440C" w:rsidRDefault="004633B9" w:rsidP="004633B9">
            <w:r w:rsidRPr="001F440C">
              <w:t>160.05</w:t>
            </w:r>
          </w:p>
        </w:tc>
        <w:tc>
          <w:tcPr>
            <w:tcW w:w="1110" w:type="pct"/>
            <w:vAlign w:val="top"/>
          </w:tcPr>
          <w:p w14:paraId="6A645CCE" w14:textId="77777777" w:rsidR="004633B9" w:rsidRPr="001F440C" w:rsidRDefault="004633B9" w:rsidP="004633B9">
            <w:r w:rsidRPr="001F440C">
              <w:t>184.71</w:t>
            </w:r>
          </w:p>
        </w:tc>
      </w:tr>
      <w:tr w:rsidR="004633B9" w:rsidRPr="001F440C" w14:paraId="7A9CFD02" w14:textId="77777777" w:rsidTr="004633B9">
        <w:trPr>
          <w:trHeight w:val="265"/>
        </w:trPr>
        <w:tc>
          <w:tcPr>
            <w:tcW w:w="1324" w:type="pct"/>
            <w:vMerge/>
            <w:vAlign w:val="top"/>
          </w:tcPr>
          <w:p w14:paraId="3FCE0774" w14:textId="77777777" w:rsidR="004633B9" w:rsidRPr="001F440C" w:rsidRDefault="004633B9" w:rsidP="004633B9"/>
        </w:tc>
        <w:tc>
          <w:tcPr>
            <w:tcW w:w="1323" w:type="pct"/>
          </w:tcPr>
          <w:p w14:paraId="5E00CF4C" w14:textId="77777777" w:rsidR="004633B9" w:rsidRPr="001F440C" w:rsidRDefault="004633B9" w:rsidP="004633B9">
            <w:r w:rsidRPr="001F440C">
              <w:t>30</w:t>
            </w:r>
          </w:p>
        </w:tc>
        <w:tc>
          <w:tcPr>
            <w:tcW w:w="1244" w:type="pct"/>
            <w:vAlign w:val="top"/>
          </w:tcPr>
          <w:p w14:paraId="601D6E80" w14:textId="77777777" w:rsidR="004633B9" w:rsidRPr="001F440C" w:rsidRDefault="004633B9" w:rsidP="004633B9">
            <w:r w:rsidRPr="001F440C">
              <w:t>160.85</w:t>
            </w:r>
          </w:p>
        </w:tc>
        <w:tc>
          <w:tcPr>
            <w:tcW w:w="1110" w:type="pct"/>
            <w:vAlign w:val="top"/>
          </w:tcPr>
          <w:p w14:paraId="642500CF" w14:textId="77777777" w:rsidR="004633B9" w:rsidRPr="001F440C" w:rsidRDefault="004633B9" w:rsidP="004633B9">
            <w:r w:rsidRPr="001F440C">
              <w:t>185.63</w:t>
            </w:r>
          </w:p>
        </w:tc>
      </w:tr>
      <w:tr w:rsidR="004633B9" w:rsidRPr="001F440C" w14:paraId="4BD55E22" w14:textId="77777777" w:rsidTr="004633B9">
        <w:trPr>
          <w:trHeight w:val="265"/>
        </w:trPr>
        <w:tc>
          <w:tcPr>
            <w:tcW w:w="1324" w:type="pct"/>
            <w:vMerge/>
            <w:vAlign w:val="top"/>
          </w:tcPr>
          <w:p w14:paraId="73A32092" w14:textId="77777777" w:rsidR="004633B9" w:rsidRPr="001F440C" w:rsidRDefault="004633B9" w:rsidP="004633B9"/>
        </w:tc>
        <w:tc>
          <w:tcPr>
            <w:tcW w:w="1323" w:type="pct"/>
          </w:tcPr>
          <w:p w14:paraId="54258224" w14:textId="77777777" w:rsidR="004633B9" w:rsidRPr="001F440C" w:rsidRDefault="004633B9" w:rsidP="004633B9">
            <w:r w:rsidRPr="001F440C">
              <w:t>50</w:t>
            </w:r>
          </w:p>
        </w:tc>
        <w:tc>
          <w:tcPr>
            <w:tcW w:w="1244" w:type="pct"/>
            <w:vAlign w:val="top"/>
          </w:tcPr>
          <w:p w14:paraId="3DFE77B8" w14:textId="77777777" w:rsidR="004633B9" w:rsidRPr="001F440C" w:rsidRDefault="004633B9" w:rsidP="004633B9">
            <w:r w:rsidRPr="001F440C">
              <w:t>161.64</w:t>
            </w:r>
          </w:p>
        </w:tc>
        <w:tc>
          <w:tcPr>
            <w:tcW w:w="1110" w:type="pct"/>
            <w:vAlign w:val="top"/>
          </w:tcPr>
          <w:p w14:paraId="6643A31C" w14:textId="77777777" w:rsidR="004633B9" w:rsidRPr="001F440C" w:rsidRDefault="004633B9" w:rsidP="004633B9">
            <w:r w:rsidRPr="001F440C">
              <w:t>186.54</w:t>
            </w:r>
          </w:p>
        </w:tc>
      </w:tr>
    </w:tbl>
    <w:p w14:paraId="1F6FF4DC" w14:textId="2F56472E" w:rsidR="004633B9" w:rsidRPr="001F440C" w:rsidRDefault="004633B9" w:rsidP="004633B9">
      <w:pPr>
        <w:rPr>
          <w:rStyle w:val="ECCParagraph"/>
        </w:rPr>
      </w:pPr>
      <w:ins w:id="674" w:author="LTU" w:date="2018-06-18T18:26:00Z">
        <w:del w:id="675" w:author="LTU1" w:date="2018-06-26T09:34:00Z">
          <w:r w:rsidRPr="001F440C" w:rsidDel="00B03ED4">
            <w:rPr>
              <w:rStyle w:val="ECCParagraph"/>
            </w:rPr>
            <w:delText xml:space="preserve">The </w:delText>
          </w:r>
        </w:del>
      </w:ins>
      <w:del w:id="676" w:author="LTU1" w:date="2018-06-26T09:34:00Z">
        <w:r w:rsidRPr="001F440C" w:rsidDel="00B03ED4">
          <w:rPr>
            <w:rStyle w:val="ECCParagraph"/>
          </w:rPr>
          <w:delText>R</w:delText>
        </w:r>
      </w:del>
      <w:ins w:id="677" w:author="LTU" w:date="2018-06-18T18:26:00Z">
        <w:del w:id="678" w:author="LTU1" w:date="2018-06-26T09:34:00Z">
          <w:r w:rsidRPr="001F440C" w:rsidDel="00B03ED4">
            <w:rPr>
              <w:rStyle w:val="ECCParagraph"/>
            </w:rPr>
            <w:delText>r</w:delText>
          </w:r>
        </w:del>
      </w:ins>
      <w:del w:id="679" w:author="LTU1" w:date="2018-06-26T09:34:00Z">
        <w:r w:rsidRPr="001F440C" w:rsidDel="00B03ED4">
          <w:rPr>
            <w:rStyle w:val="ECCParagraph"/>
          </w:rPr>
          <w:delText xml:space="preserve">esults of the C/(I+N) ratio for </w:delText>
        </w:r>
      </w:del>
      <w:ins w:id="680" w:author="LTU" w:date="2018-06-18T18:26:00Z">
        <w:del w:id="681" w:author="LTU1" w:date="2018-06-26T09:34:00Z">
          <w:r w:rsidRPr="001F440C" w:rsidDel="00B03ED4">
            <w:rPr>
              <w:rStyle w:val="ECCParagraph"/>
            </w:rPr>
            <w:delText xml:space="preserve">the </w:delText>
          </w:r>
        </w:del>
      </w:ins>
      <w:del w:id="682" w:author="LTU1" w:date="2018-06-26T09:34:00Z">
        <w:r w:rsidRPr="001F440C" w:rsidDel="00B03ED4">
          <w:rPr>
            <w:rStyle w:val="ECCParagraph"/>
          </w:rPr>
          <w:delText>ATS ground receiver for different ATS ground receiver antenna heights (10 m and 50 m) and ATS aircraft transmitter altitude (10000 m and 2000 m) for this scenario</w:delText>
        </w:r>
      </w:del>
      <w:ins w:id="683" w:author="LTU1" w:date="2018-06-26T09:34:00Z">
        <w:r w:rsidR="00B03ED4" w:rsidRPr="001F440C">
          <w:rPr>
            <w:rStyle w:val="ECCParagraph"/>
          </w:rPr>
          <w:t>The results of interference from clustered network into ATS ground station using antenna pattern in accordance with Recommendation ITU-R M.1459</w:t>
        </w:r>
      </w:ins>
      <w:r w:rsidRPr="001F440C">
        <w:rPr>
          <w:rStyle w:val="ECCParagraph"/>
        </w:rPr>
        <w:t xml:space="preserve"> </w:t>
      </w:r>
      <w:ins w:id="684" w:author="LTU3" w:date="2018-07-05T10:27:00Z">
        <w:r w:rsidR="005C4613" w:rsidRPr="001F440C">
          <w:rPr>
            <w:rStyle w:val="ECCParagraph"/>
          </w:rPr>
          <w:t>for I/N and C/(I</w:t>
        </w:r>
      </w:ins>
      <w:ins w:id="685" w:author="LTU3" w:date="2018-07-05T10:28:00Z">
        <w:r w:rsidR="005C4613" w:rsidRPr="001F440C">
          <w:rPr>
            <w:rStyle w:val="ECCParagraph"/>
          </w:rPr>
          <w:t>+N)</w:t>
        </w:r>
      </w:ins>
      <w:ins w:id="686" w:author="LTU3" w:date="2018-07-05T10:27:00Z">
        <w:r w:rsidR="005C4613" w:rsidRPr="001F440C">
          <w:rPr>
            <w:rStyle w:val="ECCParagraph"/>
          </w:rPr>
          <w:t xml:space="preserve"> calculation methods </w:t>
        </w:r>
      </w:ins>
      <w:r w:rsidRPr="001F440C">
        <w:rPr>
          <w:rStyle w:val="ECCParagraph"/>
        </w:rPr>
        <w:t xml:space="preserve">are provided in </w:t>
      </w:r>
      <w:del w:id="687" w:author="LTU" w:date="2018-06-18T18:26:00Z">
        <w:r w:rsidRPr="001F440C" w:rsidDel="003237FA">
          <w:rPr>
            <w:rStyle w:val="ECCParagraph"/>
          </w:rPr>
          <w:delText xml:space="preserve">the </w:delText>
        </w:r>
      </w:del>
      <w:ins w:id="688" w:author="LTU1" w:date="2018-06-24T10:54:00Z">
        <w:r w:rsidR="00492CA4" w:rsidRPr="001F440C">
          <w:rPr>
            <w:rStyle w:val="ECCParagraph"/>
          </w:rPr>
          <w:fldChar w:fldCharType="begin"/>
        </w:r>
        <w:r w:rsidR="00492CA4" w:rsidRPr="001F440C">
          <w:rPr>
            <w:rStyle w:val="ECCParagraph"/>
          </w:rPr>
          <w:instrText xml:space="preserve"> REF _Ref517600977 \h </w:instrText>
        </w:r>
      </w:ins>
      <w:r w:rsidR="00492CA4" w:rsidRPr="001F440C">
        <w:rPr>
          <w:rStyle w:val="ECCParagraph"/>
        </w:rPr>
      </w:r>
      <w:r w:rsidR="00492CA4" w:rsidRPr="001F440C">
        <w:rPr>
          <w:rStyle w:val="ECCParagraph"/>
        </w:rPr>
        <w:fldChar w:fldCharType="separate"/>
      </w:r>
      <w:ins w:id="689" w:author="LTU1" w:date="2018-06-27T15:16:00Z">
        <w:r w:rsidR="00E55B02" w:rsidRPr="001F440C">
          <w:t>Figure 4</w:t>
        </w:r>
      </w:ins>
      <w:ins w:id="690" w:author="LTU1" w:date="2018-06-24T10:54:00Z">
        <w:r w:rsidR="00492CA4" w:rsidRPr="001F440C">
          <w:rPr>
            <w:rStyle w:val="ECCParagraph"/>
          </w:rPr>
          <w:fldChar w:fldCharType="end"/>
        </w:r>
      </w:ins>
      <w:ins w:id="691" w:author="LTU1" w:date="2018-06-24T10:53:00Z">
        <w:r w:rsidR="00492CA4" w:rsidRPr="001F440C">
          <w:rPr>
            <w:rStyle w:val="ECCParagraph"/>
          </w:rPr>
          <w:t xml:space="preserve">, </w:t>
        </w:r>
      </w:ins>
      <w:r w:rsidRPr="001F440C">
        <w:rPr>
          <w:rStyle w:val="ECCParagraph"/>
        </w:rPr>
        <w:fldChar w:fldCharType="begin"/>
      </w:r>
      <w:r w:rsidRPr="001F440C">
        <w:rPr>
          <w:rStyle w:val="ECCParagraph"/>
        </w:rPr>
        <w:instrText xml:space="preserve"> REF _Ref516212485 \h  \* MERGEFORMAT </w:instrText>
      </w:r>
      <w:r w:rsidRPr="001F440C">
        <w:rPr>
          <w:rStyle w:val="ECCParagraph"/>
        </w:rPr>
      </w:r>
      <w:r w:rsidRPr="001F440C">
        <w:rPr>
          <w:rStyle w:val="ECCParagraph"/>
        </w:rPr>
        <w:fldChar w:fldCharType="separate"/>
      </w:r>
      <w:ins w:id="692" w:author="LTU1" w:date="2018-06-27T15:16:00Z">
        <w:r w:rsidR="00E55B02" w:rsidRPr="001F440C">
          <w:rPr>
            <w:rStyle w:val="ECCParagraph"/>
          </w:rPr>
          <w:t>Figure 5</w:t>
        </w:r>
      </w:ins>
      <w:r w:rsidRPr="001F440C">
        <w:rPr>
          <w:rStyle w:val="ECCParagraph"/>
        </w:rPr>
        <w:fldChar w:fldCharType="end"/>
      </w:r>
      <w:ins w:id="693" w:author="LTU1" w:date="2018-06-24T10:53:00Z">
        <w:r w:rsidR="00492CA4" w:rsidRPr="001F440C">
          <w:rPr>
            <w:rStyle w:val="ECCParagraph"/>
          </w:rPr>
          <w:t xml:space="preserve"> and </w:t>
        </w:r>
      </w:ins>
      <w:ins w:id="694" w:author="LTU1" w:date="2018-06-24T10:54:00Z">
        <w:r w:rsidR="00492CA4" w:rsidRPr="001F440C">
          <w:rPr>
            <w:rStyle w:val="ECCParagraph"/>
          </w:rPr>
          <w:fldChar w:fldCharType="begin"/>
        </w:r>
        <w:r w:rsidR="00492CA4" w:rsidRPr="001F440C">
          <w:rPr>
            <w:rStyle w:val="ECCParagraph"/>
          </w:rPr>
          <w:instrText xml:space="preserve"> REF _Ref515627006 \h </w:instrText>
        </w:r>
      </w:ins>
      <w:r w:rsidR="00492CA4" w:rsidRPr="001F440C">
        <w:rPr>
          <w:rStyle w:val="ECCParagraph"/>
        </w:rPr>
      </w:r>
      <w:r w:rsidR="00492CA4" w:rsidRPr="001F440C">
        <w:rPr>
          <w:rStyle w:val="ECCParagraph"/>
        </w:rPr>
        <w:fldChar w:fldCharType="separate"/>
      </w:r>
      <w:ins w:id="695" w:author="LTU1" w:date="2018-06-27T15:16:00Z">
        <w:r w:rsidR="00E55B02" w:rsidRPr="001F440C">
          <w:t>Figure 6</w:t>
        </w:r>
      </w:ins>
      <w:ins w:id="696" w:author="LTU1" w:date="2018-06-24T10:54:00Z">
        <w:r w:rsidR="00492CA4" w:rsidRPr="001F440C">
          <w:rPr>
            <w:rStyle w:val="ECCParagraph"/>
          </w:rPr>
          <w:fldChar w:fldCharType="end"/>
        </w:r>
      </w:ins>
      <w:r w:rsidRPr="001F440C">
        <w:rPr>
          <w:rStyle w:val="ECCParagraph"/>
        </w:rPr>
        <w:t>.</w:t>
      </w:r>
      <w:r w:rsidR="00F464A7" w:rsidRPr="001F440C">
        <w:rPr>
          <w:rStyle w:val="ECCParagraph"/>
        </w:rPr>
        <w:t xml:space="preserve"> </w:t>
      </w:r>
      <w:ins w:id="697" w:author="LTU1" w:date="2018-06-26T09:35:00Z">
        <w:r w:rsidR="003E33D9" w:rsidRPr="001F440C">
          <w:rPr>
            <w:rStyle w:val="ECCParagraph"/>
          </w:rPr>
          <w:t>The propagation model f</w:t>
        </w:r>
      </w:ins>
      <w:ins w:id="698" w:author="LTU1" w:date="2018-06-26T09:26:00Z">
        <w:r w:rsidR="00B03ED4" w:rsidRPr="001F440C">
          <w:rPr>
            <w:rStyle w:val="ECCParagraph"/>
          </w:rPr>
          <w:t xml:space="preserve">or the interfering signal </w:t>
        </w:r>
      </w:ins>
      <w:ins w:id="699" w:author="LTU1" w:date="2018-06-26T09:34:00Z">
        <w:r w:rsidR="00B03ED4" w:rsidRPr="001F440C">
          <w:rPr>
            <w:rStyle w:val="ECCParagraph"/>
          </w:rPr>
          <w:t xml:space="preserve">(iRSS) </w:t>
        </w:r>
      </w:ins>
      <w:ins w:id="700" w:author="LTU1" w:date="2018-06-26T09:26:00Z">
        <w:r w:rsidR="00B03ED4" w:rsidRPr="001F440C">
          <w:rPr>
            <w:rStyle w:val="ECCParagraph"/>
          </w:rPr>
          <w:t xml:space="preserve">path from MFCN BSs to ATS ground station </w:t>
        </w:r>
      </w:ins>
      <w:ins w:id="701" w:author="LTU1" w:date="2018-06-26T09:35:00Z">
        <w:r w:rsidR="003E33D9" w:rsidRPr="001F440C">
          <w:rPr>
            <w:rStyle w:val="ECCParagraph"/>
          </w:rPr>
          <w:t xml:space="preserve">is </w:t>
        </w:r>
      </w:ins>
      <w:ins w:id="702" w:author="LTU1" w:date="2018-06-24T10:49:00Z">
        <w:r w:rsidR="00492CA4" w:rsidRPr="001F440C">
          <w:rPr>
            <w:rStyle w:val="ECCParagraph"/>
          </w:rPr>
          <w:t>in accordance with Reco</w:t>
        </w:r>
      </w:ins>
      <w:ins w:id="703" w:author="LTU1" w:date="2018-06-25T17:59:00Z">
        <w:r w:rsidR="009150AD" w:rsidRPr="001F440C">
          <w:rPr>
            <w:rStyle w:val="ECCParagraph"/>
          </w:rPr>
          <w:t>m</w:t>
        </w:r>
      </w:ins>
      <w:ins w:id="704" w:author="LTU1" w:date="2018-06-24T10:49:00Z">
        <w:r w:rsidR="00492CA4" w:rsidRPr="001F440C">
          <w:rPr>
            <w:rStyle w:val="ECCParagraph"/>
          </w:rPr>
          <w:t xml:space="preserve">mendation ITU-R </w:t>
        </w:r>
      </w:ins>
      <w:ins w:id="705" w:author="LTU1" w:date="2018-06-22T11:44:00Z">
        <w:r w:rsidR="00F464A7" w:rsidRPr="001F440C">
          <w:rPr>
            <w:rStyle w:val="ECCParagraph"/>
          </w:rPr>
          <w:t>P.1546</w:t>
        </w:r>
      </w:ins>
      <w:ins w:id="706" w:author="LTU1" w:date="2018-06-24T10:49:00Z">
        <w:r w:rsidR="00492CA4" w:rsidRPr="001F440C">
          <w:rPr>
            <w:rStyle w:val="ECCParagraph"/>
          </w:rPr>
          <w:t>-5</w:t>
        </w:r>
      </w:ins>
      <w:ins w:id="707" w:author="LTU1" w:date="2018-06-22T11:44:00Z">
        <w:r w:rsidR="00F464A7" w:rsidRPr="001F440C">
          <w:rPr>
            <w:rStyle w:val="ECCParagraph"/>
          </w:rPr>
          <w:t xml:space="preserve"> </w:t>
        </w:r>
      </w:ins>
      <w:ins w:id="708" w:author="LTU1" w:date="2018-06-24T10:50:00Z">
        <w:r w:rsidR="00492CA4" w:rsidRPr="001F440C">
          <w:rPr>
            <w:rStyle w:val="ECCParagraph"/>
          </w:rPr>
          <w:t xml:space="preserve">and </w:t>
        </w:r>
      </w:ins>
      <w:ins w:id="709" w:author="LTU1" w:date="2018-06-24T10:51:00Z">
        <w:r w:rsidR="00492CA4" w:rsidRPr="001F440C">
          <w:rPr>
            <w:rStyle w:val="ECCParagraph"/>
          </w:rPr>
          <w:t>Recom</w:t>
        </w:r>
      </w:ins>
      <w:ins w:id="710" w:author="LTU1" w:date="2018-06-25T17:59:00Z">
        <w:r w:rsidR="009150AD" w:rsidRPr="001F440C">
          <w:rPr>
            <w:rStyle w:val="ECCParagraph"/>
          </w:rPr>
          <w:t>m</w:t>
        </w:r>
      </w:ins>
      <w:ins w:id="711" w:author="LTU1" w:date="2018-06-24T10:51:00Z">
        <w:r w:rsidR="00492CA4" w:rsidRPr="001F440C">
          <w:rPr>
            <w:rStyle w:val="ECCParagraph"/>
          </w:rPr>
          <w:t>endation ITU-R</w:t>
        </w:r>
      </w:ins>
      <w:ins w:id="712" w:author="LTU1" w:date="2018-06-22T11:44:00Z">
        <w:r w:rsidR="00F464A7" w:rsidRPr="001F440C">
          <w:rPr>
            <w:rStyle w:val="ECCParagraph"/>
          </w:rPr>
          <w:t xml:space="preserve"> P.525</w:t>
        </w:r>
      </w:ins>
      <w:ins w:id="713" w:author="LTU1" w:date="2018-06-24T10:51:00Z">
        <w:r w:rsidR="00492CA4" w:rsidRPr="001F440C">
          <w:rPr>
            <w:rStyle w:val="ECCParagraph"/>
          </w:rPr>
          <w:t>-2</w:t>
        </w:r>
      </w:ins>
      <w:ins w:id="714" w:author="LTU1" w:date="2018-06-22T11:44:00Z">
        <w:r w:rsidR="00F464A7" w:rsidRPr="001F440C">
          <w:rPr>
            <w:rStyle w:val="ECCParagraph"/>
          </w:rPr>
          <w:t xml:space="preserve"> </w:t>
        </w:r>
      </w:ins>
      <w:ins w:id="715" w:author="LTU1" w:date="2018-06-24T10:55:00Z">
        <w:r w:rsidR="00492CA4" w:rsidRPr="001F440C">
          <w:rPr>
            <w:rStyle w:val="ECCParagraph"/>
          </w:rPr>
          <w:t xml:space="preserve">is used </w:t>
        </w:r>
      </w:ins>
      <w:ins w:id="716" w:author="LTU1" w:date="2018-06-22T11:44:00Z">
        <w:r w:rsidR="00F464A7" w:rsidRPr="001F440C">
          <w:rPr>
            <w:rStyle w:val="ECCParagraph"/>
          </w:rPr>
          <w:t xml:space="preserve">for </w:t>
        </w:r>
      </w:ins>
      <w:ins w:id="717" w:author="LTU1" w:date="2018-06-24T10:51:00Z">
        <w:r w:rsidR="00492CA4" w:rsidRPr="001F440C">
          <w:rPr>
            <w:rStyle w:val="ECCParagraph"/>
          </w:rPr>
          <w:t xml:space="preserve">wanted signal </w:t>
        </w:r>
      </w:ins>
      <w:ins w:id="718" w:author="LTU1" w:date="2018-06-24T10:55:00Z">
        <w:r w:rsidR="00492CA4" w:rsidRPr="001F440C">
          <w:rPr>
            <w:rStyle w:val="ECCParagraph"/>
          </w:rPr>
          <w:t xml:space="preserve">path </w:t>
        </w:r>
      </w:ins>
      <w:ins w:id="719" w:author="LTU1" w:date="2018-06-24T10:51:00Z">
        <w:r w:rsidR="00492CA4" w:rsidRPr="001F440C">
          <w:rPr>
            <w:rStyle w:val="ECCParagraph"/>
          </w:rPr>
          <w:t>from ATS</w:t>
        </w:r>
      </w:ins>
      <w:ins w:id="720" w:author="LTU1" w:date="2018-06-22T11:44:00Z">
        <w:r w:rsidR="00492CA4" w:rsidRPr="001F440C">
          <w:rPr>
            <w:rStyle w:val="ECCParagraph"/>
          </w:rPr>
          <w:t xml:space="preserve"> </w:t>
        </w:r>
      </w:ins>
      <w:ins w:id="721" w:author="LTU1" w:date="2018-06-24T10:51:00Z">
        <w:r w:rsidR="00492CA4" w:rsidRPr="001F440C">
          <w:rPr>
            <w:rStyle w:val="ECCParagraph"/>
          </w:rPr>
          <w:t xml:space="preserve">aircraft </w:t>
        </w:r>
        <w:r w:rsidR="007C187C" w:rsidRPr="001F440C">
          <w:rPr>
            <w:rStyle w:val="ECCParagraph"/>
          </w:rPr>
          <w:t>transmitter</w:t>
        </w:r>
        <w:r w:rsidR="00492CA4" w:rsidRPr="001F440C">
          <w:rPr>
            <w:rStyle w:val="ECCParagraph"/>
          </w:rPr>
          <w:t>.</w:t>
        </w:r>
      </w:ins>
      <w:ins w:id="722" w:author="LTU3" w:date="2018-07-05T12:59:00Z">
        <w:r w:rsidR="00D338A4" w:rsidRPr="001F440C">
          <w:rPr>
            <w:rStyle w:val="ECCParagraph"/>
          </w:rPr>
          <w:t xml:space="preserve"> </w:t>
        </w:r>
      </w:ins>
      <w:bookmarkStart w:id="723" w:name="_Hlk518559058"/>
      <w:ins w:id="724" w:author="LTU3" w:date="2018-07-06T12:36:00Z">
        <w:r w:rsidR="005C4E0E" w:rsidRPr="001F440C">
          <w:rPr>
            <w:rStyle w:val="ECCParagraph"/>
          </w:rPr>
          <w:t>The use of o</w:t>
        </w:r>
      </w:ins>
      <w:ins w:id="725" w:author="LTU3" w:date="2018-07-06T12:35:00Z">
        <w:r w:rsidR="005C4E0E" w:rsidRPr="001F440C">
          <w:rPr>
            <w:rStyle w:val="ECCParagraph"/>
          </w:rPr>
          <w:t>ther p</w:t>
        </w:r>
      </w:ins>
      <w:ins w:id="726" w:author="LTU3" w:date="2018-07-05T13:00:00Z">
        <w:r w:rsidR="005C4E0E" w:rsidRPr="001F440C">
          <w:rPr>
            <w:rStyle w:val="ECCParagraph"/>
          </w:rPr>
          <w:t xml:space="preserve">ropagation models </w:t>
        </w:r>
      </w:ins>
      <w:ins w:id="727" w:author="LTU3" w:date="2018-07-05T13:01:00Z">
        <w:r w:rsidR="005C4E0E" w:rsidRPr="001F440C">
          <w:rPr>
            <w:rStyle w:val="ECCParagraph"/>
          </w:rPr>
          <w:t>is subject to agreement between the administrations concerned</w:t>
        </w:r>
        <w:bookmarkEnd w:id="723"/>
        <w:r w:rsidR="00D338A4" w:rsidRPr="001F440C">
          <w:rPr>
            <w:rStyle w:val="ECCParagraph"/>
          </w:rPr>
          <w:t>.</w:t>
        </w:r>
      </w:ins>
      <w:ins w:id="728" w:author="LTU3" w:date="2018-07-05T13:00:00Z">
        <w:r w:rsidR="00D338A4" w:rsidRPr="001F440C">
          <w:rPr>
            <w:rStyle w:val="ECCParagraph"/>
          </w:rPr>
          <w:t xml:space="preserve"> </w:t>
        </w:r>
      </w:ins>
    </w:p>
    <w:p w14:paraId="3E5ECE27" w14:textId="6CDA819B" w:rsidR="005126E3" w:rsidRPr="001F440C" w:rsidRDefault="000433BC" w:rsidP="005126E3">
      <w:pPr>
        <w:pStyle w:val="ECCFiguregraphcentered"/>
        <w:rPr>
          <w:ins w:id="729" w:author="LTU1" w:date="2018-06-22T11:26:00Z"/>
          <w:noProof w:val="0"/>
          <w:lang w:val="en-GB"/>
        </w:rPr>
      </w:pPr>
      <w:bookmarkStart w:id="730" w:name="_Ref510543535"/>
      <w:bookmarkStart w:id="731" w:name="_Ref515985468"/>
      <w:del w:id="732" w:author="LTU4" w:date="2018-07-07T21:11:00Z">
        <w:r w:rsidRPr="001F440C" w:rsidDel="00157A55">
          <w:rPr>
            <w:lang w:val="en-GB"/>
          </w:rPr>
          <w:lastRenderedPageBreak/>
          <w:drawing>
            <wp:inline distT="0" distB="0" distL="0" distR="0" wp14:anchorId="543EE8F0" wp14:editId="15AB0F32">
              <wp:extent cx="5896800" cy="4125600"/>
              <wp:effectExtent l="0" t="0" r="889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6800" cy="4125600"/>
                      </a:xfrm>
                      <a:prstGeom prst="rect">
                        <a:avLst/>
                      </a:prstGeom>
                      <a:noFill/>
                    </pic:spPr>
                  </pic:pic>
                </a:graphicData>
              </a:graphic>
            </wp:inline>
          </w:drawing>
        </w:r>
      </w:del>
      <w:ins w:id="733" w:author="LTU4" w:date="2018-07-07T21:11:00Z">
        <w:r w:rsidR="00157A55" w:rsidRPr="001F440C">
          <w:rPr>
            <w:lang w:val="en-GB"/>
          </w:rPr>
          <w:drawing>
            <wp:inline distT="0" distB="0" distL="0" distR="0" wp14:anchorId="6587ADE6" wp14:editId="2B78A037">
              <wp:extent cx="5896800" cy="412200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ins>
    </w:p>
    <w:p w14:paraId="56178562" w14:textId="6BE0966F" w:rsidR="005126E3" w:rsidRPr="001F440C" w:rsidRDefault="005126E3" w:rsidP="005126E3">
      <w:pPr>
        <w:pStyle w:val="Caption"/>
        <w:rPr>
          <w:ins w:id="734" w:author="LTU1" w:date="2018-06-22T11:26:00Z"/>
          <w:lang w:val="en-GB"/>
        </w:rPr>
      </w:pPr>
      <w:bookmarkStart w:id="735" w:name="_Ref517600977"/>
      <w:ins w:id="736" w:author="LTU1" w:date="2018-06-22T11:26: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737" w:author="LTU4" w:date="2018-07-07T22:34:00Z">
        <w:r w:rsidR="00D6778E" w:rsidRPr="001F440C">
          <w:rPr>
            <w:lang w:val="en-GB"/>
          </w:rPr>
          <w:t>4</w:t>
        </w:r>
      </w:ins>
      <w:ins w:id="738" w:author="LTU1" w:date="2018-06-22T11:26:00Z">
        <w:r w:rsidRPr="001F440C">
          <w:rPr>
            <w:lang w:val="en-GB"/>
          </w:rPr>
          <w:fldChar w:fldCharType="end"/>
        </w:r>
        <w:bookmarkEnd w:id="735"/>
        <w:r w:rsidRPr="001F440C">
          <w:rPr>
            <w:lang w:val="en-GB"/>
          </w:rPr>
          <w:t xml:space="preserve">: Interfering signal level dependence on distance </w:t>
        </w:r>
        <w:del w:id="739" w:author="LTU4" w:date="2018-07-07T20:03:00Z">
          <w:r w:rsidRPr="001F440C" w:rsidDel="004C34DD">
            <w:rPr>
              <w:lang w:val="en-GB"/>
            </w:rPr>
            <w:delText xml:space="preserve">for the interferer of </w:delText>
          </w:r>
        </w:del>
      </w:ins>
      <w:ins w:id="740" w:author="LTU4" w:date="2018-07-07T20:13:00Z">
        <w:r w:rsidR="002452C2" w:rsidRPr="001F440C">
          <w:rPr>
            <w:lang w:val="en-GB"/>
          </w:rPr>
          <w:t xml:space="preserve">between ATS and MFCN </w:t>
        </w:r>
      </w:ins>
      <w:ins w:id="741" w:author="LTU4" w:date="2018-07-07T20:11:00Z">
        <w:r w:rsidR="005F124D" w:rsidRPr="001F440C">
          <w:rPr>
            <w:lang w:val="en-GB"/>
          </w:rPr>
          <w:t>(</w:t>
        </w:r>
      </w:ins>
      <w:ins w:id="742" w:author="LTU1" w:date="2018-06-22T11:26:00Z">
        <w:del w:id="743" w:author="LTU4" w:date="2018-07-07T22:20:00Z">
          <w:r w:rsidRPr="001F440C" w:rsidDel="00976DC1">
            <w:rPr>
              <w:lang w:val="en-GB"/>
            </w:rPr>
            <w:delText xml:space="preserve">1 base station and </w:delText>
          </w:r>
        </w:del>
        <w:del w:id="744" w:author="LTU4" w:date="2018-07-07T20:03:00Z">
          <w:r w:rsidRPr="001F440C" w:rsidDel="004C34DD">
            <w:rPr>
              <w:lang w:val="en-GB"/>
            </w:rPr>
            <w:delText xml:space="preserve">of </w:delText>
          </w:r>
        </w:del>
        <w:del w:id="745" w:author="LTU4" w:date="2018-07-07T22:20:00Z">
          <w:r w:rsidRPr="001F440C" w:rsidDel="00976DC1">
            <w:rPr>
              <w:lang w:val="en-GB"/>
            </w:rPr>
            <w:delText>19 base stations</w:delText>
          </w:r>
        </w:del>
      </w:ins>
      <w:ins w:id="746" w:author="LTU4" w:date="2018-07-07T22:20:00Z">
        <w:r w:rsidR="00976DC1" w:rsidRPr="001F440C">
          <w:rPr>
            <w:lang w:val="en-GB"/>
          </w:rPr>
          <w:t xml:space="preserve">ATS antenna </w:t>
        </w:r>
      </w:ins>
      <w:ins w:id="747" w:author="LTU4" w:date="2018-07-07T22:21:00Z">
        <w:r w:rsidR="00976DC1" w:rsidRPr="001F440C">
          <w:rPr>
            <w:lang w:val="en-GB"/>
          </w:rPr>
          <w:t>acc. to ITU-R M.1459</w:t>
        </w:r>
      </w:ins>
      <w:ins w:id="748" w:author="LTU4" w:date="2018-07-07T20:03:00Z">
        <w:r w:rsidR="004C34DD" w:rsidRPr="001F440C">
          <w:rPr>
            <w:lang w:val="en-GB"/>
          </w:rPr>
          <w:t>)</w:t>
        </w:r>
      </w:ins>
    </w:p>
    <w:p w14:paraId="25115B17" w14:textId="7DA5F9B3" w:rsidR="004633B9" w:rsidRPr="001F440C" w:rsidRDefault="000433BC" w:rsidP="004633B9">
      <w:pPr>
        <w:pStyle w:val="ECCFiguregraphcentered"/>
        <w:rPr>
          <w:noProof w:val="0"/>
          <w:lang w:val="en-GB"/>
        </w:rPr>
      </w:pPr>
      <w:del w:id="749" w:author="LTU4" w:date="2018-07-07T21:27:00Z">
        <w:r w:rsidRPr="001F440C" w:rsidDel="00AF6082">
          <w:rPr>
            <w:lang w:val="en-GB"/>
          </w:rPr>
          <w:lastRenderedPageBreak/>
          <w:drawing>
            <wp:inline distT="0" distB="0" distL="0" distR="0" wp14:anchorId="58F41E17" wp14:editId="636935F2">
              <wp:extent cx="5896800" cy="41220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del>
      <w:ins w:id="750" w:author="LTU4" w:date="2018-07-07T21:27:00Z">
        <w:r w:rsidR="00AF6082" w:rsidRPr="001F440C">
          <w:rPr>
            <w:lang w:val="en-GB"/>
          </w:rPr>
          <w:drawing>
            <wp:inline distT="0" distB="0" distL="0" distR="0" wp14:anchorId="739CBF63" wp14:editId="35712EB3">
              <wp:extent cx="5893200" cy="412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ins>
    </w:p>
    <w:p w14:paraId="25E0398E" w14:textId="54311B12" w:rsidR="004633B9" w:rsidRPr="001F440C" w:rsidRDefault="004633B9" w:rsidP="004633B9">
      <w:pPr>
        <w:pStyle w:val="Caption"/>
        <w:rPr>
          <w:lang w:val="en-GB"/>
        </w:rPr>
      </w:pPr>
      <w:bookmarkStart w:id="751" w:name="_Ref516212485"/>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5</w:t>
      </w:r>
      <w:r w:rsidR="00091A8B" w:rsidRPr="001F440C">
        <w:rPr>
          <w:lang w:val="en-GB"/>
        </w:rPr>
        <w:fldChar w:fldCharType="end"/>
      </w:r>
      <w:bookmarkEnd w:id="730"/>
      <w:bookmarkEnd w:id="731"/>
      <w:bookmarkEnd w:id="751"/>
      <w:r w:rsidRPr="001F440C">
        <w:rPr>
          <w:lang w:val="en-GB"/>
        </w:rPr>
        <w:t xml:space="preserve">: C/(I+N) dependence on distance </w:t>
      </w:r>
      <w:del w:id="752" w:author="LTU4" w:date="2018-07-07T20:04:00Z">
        <w:r w:rsidRPr="001F440C" w:rsidDel="005F124D">
          <w:rPr>
            <w:lang w:val="en-GB"/>
          </w:rPr>
          <w:delText>for interferer of</w:delText>
        </w:r>
      </w:del>
      <w:del w:id="753" w:author="LTU4" w:date="2018-07-07T20:10:00Z">
        <w:r w:rsidRPr="001F440C" w:rsidDel="005F124D">
          <w:rPr>
            <w:lang w:val="en-GB"/>
          </w:rPr>
          <w:delText xml:space="preserve"> </w:delText>
        </w:r>
      </w:del>
      <w:ins w:id="754" w:author="LTU4" w:date="2018-07-07T20:13:00Z">
        <w:r w:rsidR="002452C2" w:rsidRPr="001F440C">
          <w:rPr>
            <w:lang w:val="en-GB"/>
          </w:rPr>
          <w:t xml:space="preserve">between ATS and MFCN </w:t>
        </w:r>
      </w:ins>
      <w:ins w:id="755" w:author="LTU4" w:date="2018-07-07T20:10:00Z">
        <w:r w:rsidR="005F124D" w:rsidRPr="001F440C">
          <w:rPr>
            <w:lang w:val="en-GB"/>
          </w:rPr>
          <w:t>(</w:t>
        </w:r>
      </w:ins>
      <w:del w:id="756" w:author="LTU4" w:date="2018-07-07T22:21:00Z">
        <w:r w:rsidRPr="001F440C" w:rsidDel="00976DC1">
          <w:rPr>
            <w:lang w:val="en-GB"/>
          </w:rPr>
          <w:delText>1 base station and 19 base stations</w:delText>
        </w:r>
      </w:del>
      <w:ins w:id="757" w:author="LTU4" w:date="2018-07-07T22:21:00Z">
        <w:r w:rsidR="00976DC1" w:rsidRPr="001F440C">
          <w:rPr>
            <w:lang w:val="en-GB"/>
          </w:rPr>
          <w:t>ATS antenna acc. to ITU-R M.1459</w:t>
        </w:r>
      </w:ins>
      <w:ins w:id="758" w:author="LTU4" w:date="2018-07-07T20:04:00Z">
        <w:r w:rsidR="005F124D" w:rsidRPr="001F440C">
          <w:rPr>
            <w:lang w:val="en-GB"/>
          </w:rPr>
          <w:t>)</w:t>
        </w:r>
      </w:ins>
    </w:p>
    <w:p w14:paraId="260CB8E8" w14:textId="62970FE3" w:rsidR="004633B9" w:rsidRPr="001F440C" w:rsidRDefault="004633B9" w:rsidP="004633B9">
      <w:pPr>
        <w:rPr>
          <w:rStyle w:val="ECCParagraph"/>
        </w:rPr>
      </w:pPr>
      <w:r w:rsidRPr="001F440C">
        <w:rPr>
          <w:rStyle w:val="ECCParagraph"/>
        </w:rPr>
        <w:lastRenderedPageBreak/>
        <w:t xml:space="preserve">According to </w:t>
      </w:r>
      <w:del w:id="759" w:author="LTU" w:date="2018-06-18T18:27:00Z">
        <w:r w:rsidRPr="001F440C" w:rsidDel="003237FA">
          <w:rPr>
            <w:rStyle w:val="ECCParagraph"/>
          </w:rPr>
          <w:delText xml:space="preserve">provided </w:delText>
        </w:r>
      </w:del>
      <w:r w:rsidRPr="001F440C">
        <w:rPr>
          <w:rStyle w:val="ECCParagraph"/>
        </w:rPr>
        <w:t xml:space="preserve">parameters </w:t>
      </w:r>
      <w:ins w:id="760" w:author="LTU" w:date="2018-06-18T18:27:00Z">
        <w:r w:rsidRPr="001F440C">
          <w:rPr>
            <w:rStyle w:val="ECCParagraph"/>
          </w:rPr>
          <w:t xml:space="preserve">provided, </w:t>
        </w:r>
      </w:ins>
      <w:r w:rsidRPr="001F440C">
        <w:rPr>
          <w:rStyle w:val="ECCParagraph"/>
        </w:rPr>
        <w:t xml:space="preserve">the transmission path length of the ATS system is up to 320 kilometres and the required C/N = 13 dB. From </w:t>
      </w:r>
      <w:del w:id="761" w:author="LTU" w:date="2018-06-18T18:27:00Z">
        <w:r w:rsidRPr="001F440C" w:rsidDel="003237FA">
          <w:rPr>
            <w:rStyle w:val="ECCParagraph"/>
          </w:rPr>
          <w:delText xml:space="preserve">the </w:delText>
        </w:r>
      </w:del>
      <w:r w:rsidRPr="001F440C">
        <w:rPr>
          <w:rStyle w:val="ECCParagraph"/>
        </w:rPr>
        <w:fldChar w:fldCharType="begin"/>
      </w:r>
      <w:r w:rsidRPr="001F440C">
        <w:rPr>
          <w:rStyle w:val="ECCParagraph"/>
        </w:rPr>
        <w:instrText xml:space="preserve"> REF _Ref516212485 \h  \* MERGEFORMAT </w:instrText>
      </w:r>
      <w:r w:rsidRPr="001F440C">
        <w:rPr>
          <w:rStyle w:val="ECCParagraph"/>
        </w:rPr>
      </w:r>
      <w:r w:rsidRPr="001F440C">
        <w:rPr>
          <w:rStyle w:val="ECCParagraph"/>
        </w:rPr>
        <w:fldChar w:fldCharType="separate"/>
      </w:r>
      <w:r w:rsidR="00E55B02" w:rsidRPr="001F440C">
        <w:rPr>
          <w:rStyle w:val="ECCParagraph"/>
        </w:rPr>
        <w:t>Figure 5</w:t>
      </w:r>
      <w:r w:rsidRPr="001F440C">
        <w:rPr>
          <w:rStyle w:val="ECCParagraph"/>
        </w:rPr>
        <w:fldChar w:fldCharType="end"/>
      </w:r>
      <w:r w:rsidRPr="001F440C">
        <w:rPr>
          <w:rStyle w:val="ECCParagraph"/>
        </w:rPr>
        <w:t xml:space="preserve">, we can see that for the aircraft flying at a distance of 320 km from the receiver and operating with the maximum EIRP, the C/(I+N) is over </w:t>
      </w:r>
      <w:del w:id="762" w:author="LTU3" w:date="2018-07-05T10:29:00Z">
        <w:r w:rsidRPr="001F440C" w:rsidDel="005C4613">
          <w:rPr>
            <w:rStyle w:val="ECCParagraph"/>
          </w:rPr>
          <w:delText xml:space="preserve">50 </w:delText>
        </w:r>
      </w:del>
      <w:ins w:id="763" w:author="LTU3" w:date="2018-07-05T10:29:00Z">
        <w:r w:rsidR="005C4613" w:rsidRPr="001F440C">
          <w:rPr>
            <w:rStyle w:val="ECCParagraph"/>
          </w:rPr>
          <w:t xml:space="preserve">45 </w:t>
        </w:r>
      </w:ins>
      <w:r w:rsidRPr="001F440C">
        <w:rPr>
          <w:rStyle w:val="ECCParagraph"/>
        </w:rPr>
        <w:t xml:space="preserve">dB for the interferer of 1 base station and over 40 dB for the </w:t>
      </w:r>
      <w:ins w:id="764" w:author="LTU" w:date="2018-06-18T18:27:00Z">
        <w:r w:rsidRPr="001F440C">
          <w:rPr>
            <w:rStyle w:val="ECCParagraph"/>
          </w:rPr>
          <w:t xml:space="preserve">interfering </w:t>
        </w:r>
      </w:ins>
      <w:r w:rsidRPr="001F440C">
        <w:rPr>
          <w:rStyle w:val="ECCParagraph"/>
        </w:rPr>
        <w:t xml:space="preserve">network of 19 base stations. It means that there is a margin of </w:t>
      </w:r>
      <w:del w:id="765" w:author="LTU1" w:date="2018-06-26T09:31:00Z">
        <w:r w:rsidRPr="001F440C" w:rsidDel="00B03ED4">
          <w:rPr>
            <w:rStyle w:val="ECCParagraph"/>
          </w:rPr>
          <w:delText xml:space="preserve">30 </w:delText>
        </w:r>
      </w:del>
      <w:ins w:id="766" w:author="LTU1" w:date="2018-06-26T09:31:00Z">
        <w:r w:rsidR="00B03ED4" w:rsidRPr="001F440C">
          <w:rPr>
            <w:rStyle w:val="ECCParagraph"/>
          </w:rPr>
          <w:t>27-</w:t>
        </w:r>
        <w:del w:id="767" w:author="LTU4" w:date="2018-07-07T20:23:00Z">
          <w:r w:rsidR="00B03ED4" w:rsidRPr="001F440C" w:rsidDel="00155772">
            <w:rPr>
              <w:rStyle w:val="ECCParagraph"/>
            </w:rPr>
            <w:delText>37</w:delText>
          </w:r>
        </w:del>
      </w:ins>
      <w:ins w:id="768" w:author="LTU4" w:date="2018-07-07T20:23:00Z">
        <w:r w:rsidR="00155772" w:rsidRPr="001F440C">
          <w:rPr>
            <w:rStyle w:val="ECCParagraph"/>
          </w:rPr>
          <w:t>32</w:t>
        </w:r>
      </w:ins>
      <w:ins w:id="769" w:author="LTU1" w:date="2018-06-26T09:31:00Z">
        <w:r w:rsidR="00B03ED4" w:rsidRPr="001F440C">
          <w:rPr>
            <w:rStyle w:val="ECCParagraph"/>
          </w:rPr>
          <w:t xml:space="preserve"> </w:t>
        </w:r>
      </w:ins>
      <w:r w:rsidRPr="001F440C">
        <w:rPr>
          <w:rStyle w:val="ECCParagraph"/>
        </w:rPr>
        <w:t>dB</w:t>
      </w:r>
      <w:ins w:id="770" w:author="LTU1" w:date="2018-06-26T09:31:00Z">
        <w:r w:rsidR="00B03ED4" w:rsidRPr="001F440C">
          <w:rPr>
            <w:rStyle w:val="ECCParagraph"/>
          </w:rPr>
          <w:t xml:space="preserve"> accordi</w:t>
        </w:r>
      </w:ins>
      <w:ins w:id="771" w:author="LTU1" w:date="2018-06-26T16:20:00Z">
        <w:r w:rsidR="00CC272A" w:rsidRPr="001F440C">
          <w:rPr>
            <w:rStyle w:val="ECCParagraph"/>
          </w:rPr>
          <w:t>n</w:t>
        </w:r>
      </w:ins>
      <w:ins w:id="772" w:author="LTU1" w:date="2018-06-26T09:31:00Z">
        <w:r w:rsidR="00B03ED4" w:rsidRPr="001F440C">
          <w:rPr>
            <w:rStyle w:val="ECCParagraph"/>
          </w:rPr>
          <w:t>gly</w:t>
        </w:r>
      </w:ins>
      <w:r w:rsidRPr="001F440C">
        <w:rPr>
          <w:rStyle w:val="ECCParagraph"/>
        </w:rPr>
        <w:t>.</w:t>
      </w:r>
    </w:p>
    <w:p w14:paraId="511E5839" w14:textId="3E3494AB" w:rsidR="004633B9" w:rsidRPr="001F440C" w:rsidRDefault="004633B9" w:rsidP="004633B9">
      <w:pPr>
        <w:rPr>
          <w:rStyle w:val="ECCParagraph"/>
        </w:rPr>
      </w:pPr>
      <w:del w:id="773" w:author="LTU1" w:date="2018-06-26T09:31:00Z">
        <w:r w:rsidRPr="001F440C" w:rsidDel="00B03ED4">
          <w:rPr>
            <w:rStyle w:val="ECCParagraph"/>
          </w:rPr>
          <w:delText>For comparison</w:delText>
        </w:r>
      </w:del>
      <w:ins w:id="774" w:author="LTU1" w:date="2018-06-26T09:31:00Z">
        <w:r w:rsidR="00B03ED4" w:rsidRPr="001F440C">
          <w:rPr>
            <w:rStyle w:val="ECCParagraph"/>
          </w:rPr>
          <w:t>The</w:t>
        </w:r>
      </w:ins>
      <w:r w:rsidRPr="001F440C">
        <w:rPr>
          <w:rStyle w:val="ECCParagraph"/>
        </w:rPr>
        <w:t xml:space="preserve"> results for the analysis based on I/N method are provided in the </w:t>
      </w:r>
      <w:r w:rsidRPr="001F440C">
        <w:rPr>
          <w:rStyle w:val="ECCParagraph"/>
        </w:rPr>
        <w:fldChar w:fldCharType="begin"/>
      </w:r>
      <w:r w:rsidRPr="001F440C">
        <w:rPr>
          <w:rStyle w:val="ECCParagraph"/>
        </w:rPr>
        <w:instrText xml:space="preserve"> REF _Ref515627006 \h  \* MERGEFORMAT </w:instrText>
      </w:r>
      <w:r w:rsidRPr="001F440C">
        <w:rPr>
          <w:rStyle w:val="ECCParagraph"/>
        </w:rPr>
      </w:r>
      <w:r w:rsidRPr="001F440C">
        <w:rPr>
          <w:rStyle w:val="ECCParagraph"/>
        </w:rPr>
        <w:fldChar w:fldCharType="separate"/>
      </w:r>
      <w:ins w:id="775" w:author="LTU4" w:date="2018-07-07T22:34:00Z">
        <w:r w:rsidR="00D6778E" w:rsidRPr="001F440C">
          <w:rPr>
            <w:rStyle w:val="ECCParagraph"/>
          </w:rPr>
          <w:t>Figure 6</w:t>
        </w:r>
      </w:ins>
      <w:del w:id="776" w:author="LTU4" w:date="2018-07-07T21:56:00Z">
        <w:r w:rsidR="00E55B02" w:rsidRPr="001F440C" w:rsidDel="00B53C3F">
          <w:rPr>
            <w:rStyle w:val="ECCParagraph"/>
          </w:rPr>
          <w:delText>Figure 6</w:delText>
        </w:r>
      </w:del>
      <w:r w:rsidRPr="001F440C">
        <w:rPr>
          <w:rStyle w:val="ECCParagraph"/>
        </w:rPr>
        <w:fldChar w:fldCharType="end"/>
      </w:r>
      <w:r w:rsidRPr="001F440C">
        <w:rPr>
          <w:rStyle w:val="ECCParagraph"/>
        </w:rPr>
        <w:t>.</w:t>
      </w:r>
    </w:p>
    <w:p w14:paraId="142B688A" w14:textId="088EF66C" w:rsidR="004633B9" w:rsidRPr="001F440C" w:rsidRDefault="000433BC" w:rsidP="004633B9">
      <w:pPr>
        <w:pStyle w:val="ECCFiguregraphcentered"/>
        <w:rPr>
          <w:noProof w:val="0"/>
          <w:lang w:val="en-GB"/>
        </w:rPr>
      </w:pPr>
      <w:del w:id="777" w:author="LTU4" w:date="2018-07-07T21:28:00Z">
        <w:r w:rsidRPr="001F440C" w:rsidDel="00AF6082">
          <w:rPr>
            <w:lang w:val="en-GB"/>
          </w:rPr>
          <w:lastRenderedPageBreak/>
          <w:drawing>
            <wp:inline distT="0" distB="0" distL="0" distR="0" wp14:anchorId="448ACF6E" wp14:editId="6F903AB7">
              <wp:extent cx="5893200" cy="412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del>
      <w:ins w:id="778" w:author="LTU4" w:date="2018-07-07T21:28:00Z">
        <w:r w:rsidR="00AF6082" w:rsidRPr="001F440C">
          <w:rPr>
            <w:lang w:val="en-GB"/>
          </w:rPr>
          <w:drawing>
            <wp:inline distT="0" distB="0" distL="0" distR="0" wp14:anchorId="473FA6EB" wp14:editId="3E2450BC">
              <wp:extent cx="5893200" cy="4122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ins>
    </w:p>
    <w:p w14:paraId="605623D6" w14:textId="56985603" w:rsidR="004633B9" w:rsidRPr="001F440C" w:rsidRDefault="004633B9" w:rsidP="004633B9">
      <w:pPr>
        <w:pStyle w:val="Caption"/>
        <w:rPr>
          <w:lang w:val="en-GB"/>
        </w:rPr>
      </w:pPr>
      <w:bookmarkStart w:id="779" w:name="_Ref515627006"/>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6</w:t>
      </w:r>
      <w:r w:rsidR="00091A8B" w:rsidRPr="001F440C">
        <w:rPr>
          <w:lang w:val="en-GB"/>
        </w:rPr>
        <w:fldChar w:fldCharType="end"/>
      </w:r>
      <w:bookmarkEnd w:id="779"/>
      <w:r w:rsidRPr="001F440C">
        <w:rPr>
          <w:lang w:val="en-GB"/>
        </w:rPr>
        <w:t xml:space="preserve">: I/N dependence on distance </w:t>
      </w:r>
      <w:del w:id="780" w:author="LTU4" w:date="2018-07-07T20:10:00Z">
        <w:r w:rsidRPr="001F440C" w:rsidDel="005F124D">
          <w:rPr>
            <w:lang w:val="en-GB"/>
          </w:rPr>
          <w:delText xml:space="preserve">for interferer of </w:delText>
        </w:r>
      </w:del>
      <w:ins w:id="781" w:author="LTU4" w:date="2018-07-07T20:13:00Z">
        <w:r w:rsidR="002452C2" w:rsidRPr="001F440C">
          <w:rPr>
            <w:lang w:val="en-GB"/>
          </w:rPr>
          <w:t xml:space="preserve">between ATS and MFCN </w:t>
        </w:r>
      </w:ins>
      <w:ins w:id="782" w:author="LTU4" w:date="2018-07-07T20:10:00Z">
        <w:r w:rsidR="005F124D" w:rsidRPr="001F440C">
          <w:rPr>
            <w:lang w:val="en-GB"/>
          </w:rPr>
          <w:t>(</w:t>
        </w:r>
      </w:ins>
      <w:del w:id="783" w:author="LTU4" w:date="2018-07-07T22:22:00Z">
        <w:r w:rsidRPr="001F440C" w:rsidDel="00976DC1">
          <w:rPr>
            <w:lang w:val="en-GB"/>
          </w:rPr>
          <w:delText>19 base stations</w:delText>
        </w:r>
      </w:del>
      <w:ins w:id="784" w:author="LTU4" w:date="2018-07-07T22:22:00Z">
        <w:r w:rsidR="00976DC1" w:rsidRPr="001F440C">
          <w:rPr>
            <w:lang w:val="en-GB"/>
          </w:rPr>
          <w:t>ATS antenna acc. to ITU-R M.1459</w:t>
        </w:r>
      </w:ins>
      <w:ins w:id="785" w:author="LTU4" w:date="2018-07-07T20:10:00Z">
        <w:r w:rsidR="005F124D" w:rsidRPr="001F440C">
          <w:rPr>
            <w:lang w:val="en-GB"/>
          </w:rPr>
          <w:t>)</w:t>
        </w:r>
      </w:ins>
    </w:p>
    <w:p w14:paraId="53892CF2" w14:textId="07AD5F80" w:rsidR="004633B9" w:rsidRPr="001F440C" w:rsidDel="004633B9" w:rsidRDefault="004633B9" w:rsidP="004633B9">
      <w:pPr>
        <w:pStyle w:val="Heading4"/>
        <w:rPr>
          <w:del w:id="786" w:author="LTU1" w:date="2018-06-22T10:25:00Z"/>
          <w:lang w:val="en-GB"/>
        </w:rPr>
      </w:pPr>
      <w:bookmarkStart w:id="787" w:name="_Toc517713436"/>
      <w:bookmarkStart w:id="788" w:name="_Toc517897150"/>
      <w:bookmarkStart w:id="789" w:name="_Toc517897197"/>
      <w:bookmarkStart w:id="790" w:name="_Toc518560708"/>
      <w:bookmarkStart w:id="791" w:name="_Toc518757421"/>
      <w:bookmarkStart w:id="792" w:name="_Toc518766400"/>
      <w:bookmarkStart w:id="793" w:name="_Toc519069513"/>
      <w:bookmarkStart w:id="794" w:name="_Toc519069550"/>
      <w:del w:id="795" w:author="LTU1" w:date="2018-06-22T10:25:00Z">
        <w:r w:rsidRPr="001F440C" w:rsidDel="004633B9">
          <w:rPr>
            <w:lang w:val="en-GB"/>
          </w:rPr>
          <w:lastRenderedPageBreak/>
          <w:delText>ATS ground station antenna pattern according to Recommendation ITU-R M.1851-0</w:delText>
        </w:r>
        <w:bookmarkEnd w:id="787"/>
        <w:bookmarkEnd w:id="788"/>
        <w:bookmarkEnd w:id="789"/>
        <w:bookmarkEnd w:id="790"/>
        <w:bookmarkEnd w:id="791"/>
        <w:bookmarkEnd w:id="792"/>
        <w:bookmarkEnd w:id="793"/>
        <w:bookmarkEnd w:id="794"/>
      </w:del>
    </w:p>
    <w:p w14:paraId="508E1DA6" w14:textId="6C1680F8" w:rsidR="004633B9" w:rsidRPr="001F440C" w:rsidRDefault="004633B9" w:rsidP="004633B9">
      <w:pPr>
        <w:rPr>
          <w:ins w:id="796" w:author="LTU1" w:date="2018-06-23T09:42:00Z"/>
          <w:rStyle w:val="ECCParagraph"/>
        </w:rPr>
      </w:pPr>
      <w:r w:rsidRPr="001F440C">
        <w:rPr>
          <w:rStyle w:val="ECCParagraph"/>
        </w:rPr>
        <w:t xml:space="preserve">The results of </w:t>
      </w:r>
      <w:del w:id="797" w:author="LTU1" w:date="2018-06-26T09:32:00Z">
        <w:r w:rsidRPr="001F440C" w:rsidDel="00B03ED4">
          <w:rPr>
            <w:rStyle w:val="ECCParagraph"/>
          </w:rPr>
          <w:delText>interfering signal</w:delText>
        </w:r>
      </w:del>
      <w:ins w:id="798" w:author="LTU1" w:date="2018-06-26T09:32:00Z">
        <w:r w:rsidR="00B03ED4" w:rsidRPr="001F440C">
          <w:rPr>
            <w:rStyle w:val="ECCParagraph"/>
          </w:rPr>
          <w:t>interference</w:t>
        </w:r>
      </w:ins>
      <w:r w:rsidRPr="001F440C">
        <w:rPr>
          <w:rStyle w:val="ECCParagraph"/>
        </w:rPr>
        <w:t xml:space="preserve"> from clustered network into ATS ground station using antenna pattern </w:t>
      </w:r>
      <w:del w:id="799" w:author="LTU1" w:date="2018-06-24T10:55:00Z">
        <w:r w:rsidRPr="001F440C" w:rsidDel="00492CA4">
          <w:rPr>
            <w:rStyle w:val="ECCParagraph"/>
          </w:rPr>
          <w:delText>according to</w:delText>
        </w:r>
      </w:del>
      <w:ins w:id="800" w:author="LTU1" w:date="2018-06-24T10:55:00Z">
        <w:r w:rsidR="00492CA4" w:rsidRPr="001F440C">
          <w:rPr>
            <w:rStyle w:val="ECCParagraph"/>
          </w:rPr>
          <w:t>in accordance with</w:t>
        </w:r>
      </w:ins>
      <w:r w:rsidR="00CF7AB6" w:rsidRPr="001F440C">
        <w:rPr>
          <w:rStyle w:val="ECCParagraph"/>
        </w:rPr>
        <w:t xml:space="preserve"> Recommendation ITU-R M.1851</w:t>
      </w:r>
      <w:r w:rsidRPr="001F440C">
        <w:rPr>
          <w:rStyle w:val="ECCParagraph"/>
        </w:rPr>
        <w:t xml:space="preserve"> </w:t>
      </w:r>
      <w:ins w:id="801" w:author="LTU3" w:date="2018-07-05T10:43:00Z">
        <w:r w:rsidR="00A46CF6" w:rsidRPr="001F440C">
          <w:rPr>
            <w:rStyle w:val="ECCParagraph"/>
          </w:rPr>
          <w:t xml:space="preserve">for the same calculation methods </w:t>
        </w:r>
      </w:ins>
      <w:r w:rsidRPr="001F440C">
        <w:rPr>
          <w:rStyle w:val="ECCParagraph"/>
        </w:rPr>
        <w:t xml:space="preserve">are provided in </w:t>
      </w:r>
      <w:ins w:id="802" w:author="LTU1" w:date="2018-06-24T10:56:00Z">
        <w:r w:rsidR="00492CA4" w:rsidRPr="001F440C">
          <w:rPr>
            <w:rStyle w:val="ECCParagraph"/>
          </w:rPr>
          <w:fldChar w:fldCharType="begin"/>
        </w:r>
        <w:r w:rsidR="00492CA4" w:rsidRPr="001F440C">
          <w:rPr>
            <w:rStyle w:val="ECCParagraph"/>
          </w:rPr>
          <w:instrText xml:space="preserve"> REF _Ref517601125 \h </w:instrText>
        </w:r>
      </w:ins>
      <w:r w:rsidR="00492CA4" w:rsidRPr="001F440C">
        <w:rPr>
          <w:rStyle w:val="ECCParagraph"/>
        </w:rPr>
      </w:r>
      <w:r w:rsidR="00492CA4" w:rsidRPr="001F440C">
        <w:rPr>
          <w:rStyle w:val="ECCParagraph"/>
        </w:rPr>
        <w:fldChar w:fldCharType="separate"/>
      </w:r>
      <w:ins w:id="803" w:author="LTU1" w:date="2018-06-27T15:16:00Z">
        <w:r w:rsidR="00E55B02" w:rsidRPr="001F440C">
          <w:t>Figure 7</w:t>
        </w:r>
      </w:ins>
      <w:ins w:id="804" w:author="LTU1" w:date="2018-06-24T10:56:00Z">
        <w:r w:rsidR="00492CA4" w:rsidRPr="001F440C">
          <w:rPr>
            <w:rStyle w:val="ECCParagraph"/>
          </w:rPr>
          <w:fldChar w:fldCharType="end"/>
        </w:r>
        <w:r w:rsidR="00492CA4" w:rsidRPr="001F440C">
          <w:rPr>
            <w:rStyle w:val="ECCParagraph"/>
          </w:rPr>
          <w:t xml:space="preserve">, </w:t>
        </w:r>
      </w:ins>
      <w:r w:rsidRPr="001F440C">
        <w:rPr>
          <w:rStyle w:val="ECCParagraph"/>
        </w:rPr>
        <w:fldChar w:fldCharType="begin"/>
      </w:r>
      <w:r w:rsidRPr="001F440C">
        <w:rPr>
          <w:rStyle w:val="ECCParagraph"/>
        </w:rPr>
        <w:instrText xml:space="preserve"> REF _Ref516143420 \h  \* MERGEFORMAT </w:instrText>
      </w:r>
      <w:r w:rsidRPr="001F440C">
        <w:rPr>
          <w:rStyle w:val="ECCParagraph"/>
        </w:rPr>
      </w:r>
      <w:r w:rsidRPr="001F440C">
        <w:rPr>
          <w:rStyle w:val="ECCParagraph"/>
        </w:rPr>
        <w:fldChar w:fldCharType="separate"/>
      </w:r>
      <w:ins w:id="805" w:author="LTU1" w:date="2018-06-27T15:16:00Z">
        <w:r w:rsidR="00E55B02" w:rsidRPr="001F440C">
          <w:rPr>
            <w:rStyle w:val="ECCParagraph"/>
          </w:rPr>
          <w:t>Figure 8</w:t>
        </w:r>
      </w:ins>
      <w:r w:rsidRPr="001F440C">
        <w:rPr>
          <w:rStyle w:val="ECCParagraph"/>
        </w:rPr>
        <w:fldChar w:fldCharType="end"/>
      </w:r>
      <w:r w:rsidRPr="001F440C">
        <w:rPr>
          <w:rStyle w:val="ECCParagraph"/>
        </w:rPr>
        <w:t xml:space="preserve"> and </w:t>
      </w:r>
      <w:r w:rsidRPr="001F440C">
        <w:rPr>
          <w:rStyle w:val="ECCParagraph"/>
        </w:rPr>
        <w:fldChar w:fldCharType="begin"/>
      </w:r>
      <w:r w:rsidRPr="001F440C">
        <w:rPr>
          <w:rStyle w:val="ECCParagraph"/>
        </w:rPr>
        <w:instrText xml:space="preserve"> REF _Ref516143427 \h  \* MERGEFORMAT </w:instrText>
      </w:r>
      <w:r w:rsidRPr="001F440C">
        <w:rPr>
          <w:rStyle w:val="ECCParagraph"/>
        </w:rPr>
      </w:r>
      <w:r w:rsidRPr="001F440C">
        <w:rPr>
          <w:rStyle w:val="ECCParagraph"/>
        </w:rPr>
        <w:fldChar w:fldCharType="separate"/>
      </w:r>
      <w:ins w:id="806" w:author="LTU1" w:date="2018-06-27T15:16:00Z">
        <w:r w:rsidR="00E55B02" w:rsidRPr="001F440C">
          <w:rPr>
            <w:rStyle w:val="ECCParagraph"/>
          </w:rPr>
          <w:t>Figure 9</w:t>
        </w:r>
      </w:ins>
      <w:r w:rsidRPr="001F440C">
        <w:rPr>
          <w:rStyle w:val="ECCParagraph"/>
        </w:rPr>
        <w:fldChar w:fldCharType="end"/>
      </w:r>
      <w:r w:rsidRPr="001F440C">
        <w:rPr>
          <w:rStyle w:val="ECCParagraph"/>
        </w:rPr>
        <w:t>.</w:t>
      </w:r>
      <w:ins w:id="807" w:author="LTU1" w:date="2018-06-24T11:03:00Z">
        <w:r w:rsidR="00F62949" w:rsidRPr="001F440C">
          <w:rPr>
            <w:rStyle w:val="ECCParagraph"/>
          </w:rPr>
          <w:t xml:space="preserve"> </w:t>
        </w:r>
      </w:ins>
      <w:ins w:id="808" w:author="LTU3" w:date="2018-07-05T10:56:00Z">
        <w:r w:rsidR="00E11383" w:rsidRPr="001F440C">
          <w:rPr>
            <w:rStyle w:val="ECCParagraph"/>
          </w:rPr>
          <w:t xml:space="preserve">The horizontal antenna pattern could be two types (more information on antenna pattern is provided in Annex 2), but </w:t>
        </w:r>
      </w:ins>
      <w:ins w:id="809" w:author="LTU1" w:date="2018-06-27T20:14:00Z">
        <w:del w:id="810" w:author="LTU3" w:date="2018-07-05T10:56:00Z">
          <w:r w:rsidR="00D10F81" w:rsidRPr="001F440C" w:rsidDel="00E11383">
            <w:rPr>
              <w:rStyle w:val="ECCParagraph"/>
            </w:rPr>
            <w:delText>T</w:delText>
          </w:r>
        </w:del>
      </w:ins>
      <w:ins w:id="811" w:author="LTU3" w:date="2018-07-05T10:56:00Z">
        <w:r w:rsidR="00E11383" w:rsidRPr="001F440C">
          <w:rPr>
            <w:rStyle w:val="ECCParagraph"/>
          </w:rPr>
          <w:t>t</w:t>
        </w:r>
      </w:ins>
      <w:ins w:id="812" w:author="LTU1" w:date="2018-06-27T20:14:00Z">
        <w:r w:rsidR="00D10F81" w:rsidRPr="001F440C">
          <w:rPr>
            <w:rStyle w:val="ECCParagraph"/>
          </w:rPr>
          <w:t xml:space="preserve">he results are </w:t>
        </w:r>
      </w:ins>
      <w:ins w:id="813" w:author="LTU1" w:date="2018-06-27T20:18:00Z">
        <w:r w:rsidR="00D10F81" w:rsidRPr="001F440C">
          <w:rPr>
            <w:rStyle w:val="ECCParagraph"/>
          </w:rPr>
          <w:t xml:space="preserve">presented only </w:t>
        </w:r>
      </w:ins>
      <w:ins w:id="814" w:author="LTU1" w:date="2018-06-27T20:16:00Z">
        <w:r w:rsidR="00D10F81" w:rsidRPr="001F440C">
          <w:rPr>
            <w:rStyle w:val="ECCParagraph"/>
          </w:rPr>
          <w:t>for sin antenna distribution pattern type</w:t>
        </w:r>
      </w:ins>
      <w:ins w:id="815" w:author="LTU1" w:date="2018-06-27T20:14:00Z">
        <w:r w:rsidR="00D10F81" w:rsidRPr="001F440C">
          <w:rPr>
            <w:rStyle w:val="ECCParagraph"/>
          </w:rPr>
          <w:t xml:space="preserve"> </w:t>
        </w:r>
      </w:ins>
      <w:ins w:id="816" w:author="LTU1" w:date="2018-06-27T20:16:00Z">
        <w:r w:rsidR="00D10F81" w:rsidRPr="001F440C">
          <w:rPr>
            <w:rStyle w:val="ECCParagraph"/>
          </w:rPr>
          <w:t>for</w:t>
        </w:r>
      </w:ins>
      <w:ins w:id="817" w:author="LTU1" w:date="2018-06-27T20:14:00Z">
        <w:r w:rsidR="00D10F81" w:rsidRPr="001F440C">
          <w:rPr>
            <w:rStyle w:val="ECCParagraph"/>
          </w:rPr>
          <w:t xml:space="preserve"> horizontal antenna pattern</w:t>
        </w:r>
      </w:ins>
      <w:ins w:id="818" w:author="LTU1" w:date="2018-06-27T20:18:00Z">
        <w:r w:rsidR="00D10F81" w:rsidRPr="001F440C">
          <w:rPr>
            <w:rStyle w:val="ECCParagraph"/>
          </w:rPr>
          <w:t xml:space="preserve"> </w:t>
        </w:r>
      </w:ins>
      <w:ins w:id="819" w:author="LTU1" w:date="2018-06-29T14:55:00Z">
        <w:r w:rsidR="00CC6CC8" w:rsidRPr="001F440C">
          <w:rPr>
            <w:rStyle w:val="ECCParagraph"/>
          </w:rPr>
          <w:t>as</w:t>
        </w:r>
      </w:ins>
      <w:ins w:id="820" w:author="LTU1" w:date="2018-06-27T20:20:00Z">
        <w:r w:rsidR="00D10F81" w:rsidRPr="001F440C">
          <w:rPr>
            <w:rStyle w:val="ECCParagraph"/>
          </w:rPr>
          <w:t xml:space="preserve"> </w:t>
        </w:r>
      </w:ins>
      <w:ins w:id="821" w:author="LTU1" w:date="2018-06-27T20:22:00Z">
        <w:r w:rsidR="00D10F81" w:rsidRPr="001F440C">
          <w:rPr>
            <w:rStyle w:val="ECCParagraph"/>
          </w:rPr>
          <w:t xml:space="preserve">the difference using cos antenna distribution pattern type </w:t>
        </w:r>
      </w:ins>
      <w:ins w:id="822" w:author="LTU4" w:date="2018-07-07T20:24:00Z">
        <w:r w:rsidR="00155772" w:rsidRPr="001F440C">
          <w:rPr>
            <w:rStyle w:val="ECCParagraph"/>
          </w:rPr>
          <w:t xml:space="preserve">in the direction of main lobe </w:t>
        </w:r>
      </w:ins>
      <w:ins w:id="823" w:author="LTU1" w:date="2018-06-27T20:22:00Z">
        <w:r w:rsidR="00D10F81" w:rsidRPr="001F440C">
          <w:rPr>
            <w:rStyle w:val="ECCParagraph"/>
          </w:rPr>
          <w:t>is very small</w:t>
        </w:r>
      </w:ins>
      <w:ins w:id="824" w:author="LTU2" w:date="2018-06-30T10:28:00Z">
        <w:del w:id="825" w:author="LTU3" w:date="2018-07-05T10:56:00Z">
          <w:r w:rsidR="00684FCA" w:rsidRPr="001F440C" w:rsidDel="00E11383">
            <w:rPr>
              <w:rStyle w:val="ECCParagraph"/>
            </w:rPr>
            <w:delText xml:space="preserve"> (more information on antenna pattern is provided in Annex 2)</w:delText>
          </w:r>
        </w:del>
      </w:ins>
      <w:ins w:id="826" w:author="LTU1" w:date="2018-06-29T14:55:00Z">
        <w:r w:rsidR="00CC6CC8" w:rsidRPr="001F440C">
          <w:rPr>
            <w:rStyle w:val="ECCParagraph"/>
          </w:rPr>
          <w:t>. T</w:t>
        </w:r>
      </w:ins>
      <w:ins w:id="827" w:author="LTU1" w:date="2018-06-29T14:56:00Z">
        <w:r w:rsidR="00CC6CC8" w:rsidRPr="001F440C">
          <w:rPr>
            <w:rStyle w:val="ECCParagraph"/>
          </w:rPr>
          <w:t xml:space="preserve">his is </w:t>
        </w:r>
      </w:ins>
      <w:ins w:id="828" w:author="LTU1" w:date="2018-06-29T15:02:00Z">
        <w:r w:rsidR="00DA38E0" w:rsidRPr="001F440C">
          <w:rPr>
            <w:rStyle w:val="ECCParagraph"/>
          </w:rPr>
          <w:t>because</w:t>
        </w:r>
      </w:ins>
      <w:ins w:id="829" w:author="LTU1" w:date="2018-06-27T20:22:00Z">
        <w:r w:rsidR="00D10F81" w:rsidRPr="001F440C">
          <w:rPr>
            <w:rStyle w:val="ECCParagraph"/>
          </w:rPr>
          <w:t xml:space="preserve"> </w:t>
        </w:r>
      </w:ins>
      <w:ins w:id="830" w:author="LTU1" w:date="2018-06-27T20:23:00Z">
        <w:r w:rsidR="00D10F81" w:rsidRPr="001F440C">
          <w:rPr>
            <w:rStyle w:val="ECCParagraph"/>
          </w:rPr>
          <w:t xml:space="preserve">almost all interference </w:t>
        </w:r>
      </w:ins>
      <w:ins w:id="831" w:author="LTU1" w:date="2018-06-29T14:56:00Z">
        <w:r w:rsidR="00CC6CC8" w:rsidRPr="001F440C">
          <w:rPr>
            <w:rStyle w:val="ECCParagraph"/>
          </w:rPr>
          <w:t xml:space="preserve">is </w:t>
        </w:r>
      </w:ins>
      <w:ins w:id="832" w:author="LTU1" w:date="2018-06-27T20:23:00Z">
        <w:r w:rsidR="00D10F81" w:rsidRPr="001F440C">
          <w:rPr>
            <w:rStyle w:val="ECCParagraph"/>
          </w:rPr>
          <w:t xml:space="preserve">received by </w:t>
        </w:r>
      </w:ins>
      <w:ins w:id="833" w:author="LTU1" w:date="2018-06-29T14:56:00Z">
        <w:r w:rsidR="00CC6CC8" w:rsidRPr="001F440C">
          <w:rPr>
            <w:rStyle w:val="ECCParagraph"/>
          </w:rPr>
          <w:t xml:space="preserve">the </w:t>
        </w:r>
      </w:ins>
      <w:ins w:id="834" w:author="LTU1" w:date="2018-06-27T20:23:00Z">
        <w:r w:rsidR="00D10F81" w:rsidRPr="001F440C">
          <w:rPr>
            <w:rStyle w:val="ECCParagraph"/>
          </w:rPr>
          <w:t>main lobe</w:t>
        </w:r>
      </w:ins>
      <w:ins w:id="835" w:author="LTU1" w:date="2018-06-29T14:56:00Z">
        <w:r w:rsidR="00CC6CC8" w:rsidRPr="001F440C">
          <w:rPr>
            <w:rStyle w:val="ECCParagraph"/>
          </w:rPr>
          <w:t xml:space="preserve"> of ATS ground station</w:t>
        </w:r>
      </w:ins>
      <w:ins w:id="836" w:author="LTU2" w:date="2018-06-30T10:27:00Z">
        <w:r w:rsidR="00684FCA" w:rsidRPr="001F440C">
          <w:rPr>
            <w:rStyle w:val="ECCParagraph"/>
          </w:rPr>
          <w:t>.</w:t>
        </w:r>
      </w:ins>
    </w:p>
    <w:p w14:paraId="794C7C9B" w14:textId="6C52CDD9" w:rsidR="00A26D7F" w:rsidRPr="001F440C" w:rsidRDefault="00907FF0" w:rsidP="00A26D7F">
      <w:pPr>
        <w:pStyle w:val="ECCFiguregraphcentered"/>
        <w:rPr>
          <w:ins w:id="837" w:author="LTU1" w:date="2018-06-23T09:42:00Z"/>
          <w:noProof w:val="0"/>
          <w:lang w:val="en-GB"/>
        </w:rPr>
      </w:pPr>
      <w:del w:id="838" w:author="LTU4" w:date="2018-07-07T21:32:00Z">
        <w:r w:rsidRPr="001F440C" w:rsidDel="00AF6082">
          <w:rPr>
            <w:lang w:val="en-GB"/>
          </w:rPr>
          <w:lastRenderedPageBreak/>
          <w:drawing>
            <wp:inline distT="0" distB="0" distL="0" distR="0" wp14:anchorId="745CDA46" wp14:editId="3FAFE010">
              <wp:extent cx="5893200" cy="412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del>
      <w:ins w:id="839" w:author="LTU4" w:date="2018-07-07T21:32:00Z">
        <w:r w:rsidR="00AF6082" w:rsidRPr="001F440C">
          <w:rPr>
            <w:lang w:val="en-GB"/>
          </w:rPr>
          <w:drawing>
            <wp:inline distT="0" distB="0" distL="0" distR="0" wp14:anchorId="26974281" wp14:editId="0D22055B">
              <wp:extent cx="5889600" cy="41220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600" cy="4122000"/>
                      </a:xfrm>
                      <a:prstGeom prst="rect">
                        <a:avLst/>
                      </a:prstGeom>
                      <a:noFill/>
                    </pic:spPr>
                  </pic:pic>
                </a:graphicData>
              </a:graphic>
            </wp:inline>
          </w:drawing>
        </w:r>
      </w:ins>
    </w:p>
    <w:p w14:paraId="06553488" w14:textId="47C97E16" w:rsidR="00A26D7F" w:rsidRPr="001F440C" w:rsidRDefault="00A26D7F" w:rsidP="00A26D7F">
      <w:pPr>
        <w:pStyle w:val="Caption"/>
        <w:rPr>
          <w:ins w:id="840" w:author="LTU1" w:date="2018-06-23T09:42:00Z"/>
          <w:lang w:val="en-GB"/>
        </w:rPr>
      </w:pPr>
      <w:bookmarkStart w:id="841" w:name="_Ref517601125"/>
      <w:ins w:id="842" w:author="LTU1" w:date="2018-06-23T09:42: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843" w:author="LTU4" w:date="2018-07-07T22:34:00Z">
        <w:r w:rsidR="00D6778E" w:rsidRPr="001F440C">
          <w:rPr>
            <w:lang w:val="en-GB"/>
          </w:rPr>
          <w:t>7</w:t>
        </w:r>
      </w:ins>
      <w:ins w:id="844" w:author="LTU1" w:date="2018-06-23T09:42:00Z">
        <w:r w:rsidRPr="001F440C">
          <w:rPr>
            <w:lang w:val="en-GB"/>
          </w:rPr>
          <w:fldChar w:fldCharType="end"/>
        </w:r>
        <w:bookmarkEnd w:id="841"/>
        <w:r w:rsidRPr="001F440C">
          <w:rPr>
            <w:lang w:val="en-GB"/>
          </w:rPr>
          <w:t xml:space="preserve">: </w:t>
        </w:r>
      </w:ins>
      <w:ins w:id="845" w:author="LTU1" w:date="2018-06-26T09:40:00Z">
        <w:r w:rsidR="00E364C8" w:rsidRPr="001F440C">
          <w:rPr>
            <w:lang w:val="en-GB"/>
          </w:rPr>
          <w:t xml:space="preserve">Interfering signal level dependence on distance </w:t>
        </w:r>
        <w:del w:id="846" w:author="LTU4" w:date="2018-07-07T20:13:00Z">
          <w:r w:rsidR="00E364C8" w:rsidRPr="001F440C" w:rsidDel="002452C2">
            <w:rPr>
              <w:lang w:val="en-GB"/>
            </w:rPr>
            <w:delText>for the interferer of</w:delText>
          </w:r>
        </w:del>
      </w:ins>
      <w:ins w:id="847" w:author="LTU4" w:date="2018-07-07T20:13:00Z">
        <w:r w:rsidR="002452C2" w:rsidRPr="001F440C">
          <w:rPr>
            <w:lang w:val="en-GB"/>
          </w:rPr>
          <w:t>between ATS and MFCN</w:t>
        </w:r>
      </w:ins>
      <w:ins w:id="848" w:author="LTU1" w:date="2018-06-26T09:40:00Z">
        <w:r w:rsidR="00E364C8" w:rsidRPr="001F440C">
          <w:rPr>
            <w:lang w:val="en-GB"/>
          </w:rPr>
          <w:t xml:space="preserve"> </w:t>
        </w:r>
      </w:ins>
      <w:ins w:id="849" w:author="LTU4" w:date="2018-07-07T20:11:00Z">
        <w:r w:rsidR="005F124D" w:rsidRPr="001F440C">
          <w:rPr>
            <w:lang w:val="en-GB"/>
          </w:rPr>
          <w:t>(</w:t>
        </w:r>
      </w:ins>
      <w:ins w:id="850" w:author="LTU1" w:date="2018-06-26T09:40:00Z">
        <w:del w:id="851" w:author="LTU4" w:date="2018-07-07T22:22:00Z">
          <w:r w:rsidR="00E364C8" w:rsidRPr="001F440C" w:rsidDel="00976DC1">
            <w:rPr>
              <w:lang w:val="en-GB"/>
            </w:rPr>
            <w:delText xml:space="preserve">1 base station and </w:delText>
          </w:r>
        </w:del>
        <w:del w:id="852" w:author="LTU4" w:date="2018-07-07T20:11:00Z">
          <w:r w:rsidR="00E364C8" w:rsidRPr="001F440C" w:rsidDel="005F124D">
            <w:rPr>
              <w:lang w:val="en-GB"/>
            </w:rPr>
            <w:delText xml:space="preserve">of </w:delText>
          </w:r>
        </w:del>
        <w:del w:id="853" w:author="LTU4" w:date="2018-07-07T22:22:00Z">
          <w:r w:rsidR="00E364C8" w:rsidRPr="001F440C" w:rsidDel="00976DC1">
            <w:rPr>
              <w:lang w:val="en-GB"/>
            </w:rPr>
            <w:delText>19 base stations</w:delText>
          </w:r>
        </w:del>
      </w:ins>
      <w:ins w:id="854" w:author="LTU4" w:date="2018-07-07T22:22:00Z">
        <w:r w:rsidR="00976DC1" w:rsidRPr="001F440C">
          <w:rPr>
            <w:lang w:val="en-GB"/>
          </w:rPr>
          <w:t>ATS antenna acc. to ITU-R M.1851</w:t>
        </w:r>
      </w:ins>
      <w:ins w:id="855" w:author="LTU4" w:date="2018-07-07T20:11:00Z">
        <w:r w:rsidR="005F124D" w:rsidRPr="001F440C">
          <w:rPr>
            <w:lang w:val="en-GB"/>
          </w:rPr>
          <w:t>)</w:t>
        </w:r>
      </w:ins>
    </w:p>
    <w:p w14:paraId="77144C0F" w14:textId="7BBC503A" w:rsidR="004633B9" w:rsidRPr="001F440C" w:rsidRDefault="00907FF0" w:rsidP="000433BC">
      <w:pPr>
        <w:pStyle w:val="ECCFiguregraphcentered"/>
        <w:rPr>
          <w:rStyle w:val="ECCParagraph"/>
        </w:rPr>
      </w:pPr>
      <w:del w:id="856" w:author="LTU4" w:date="2018-07-07T21:33:00Z">
        <w:r w:rsidRPr="001F440C" w:rsidDel="00AF6082">
          <w:rPr>
            <w:rStyle w:val="ECCParagraph"/>
            <w:noProof/>
          </w:rPr>
          <w:lastRenderedPageBreak/>
          <w:drawing>
            <wp:inline distT="0" distB="0" distL="0" distR="0" wp14:anchorId="5517E6AA" wp14:editId="025ECD7D">
              <wp:extent cx="5889600" cy="412560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9600" cy="4125600"/>
                      </a:xfrm>
                      <a:prstGeom prst="rect">
                        <a:avLst/>
                      </a:prstGeom>
                      <a:noFill/>
                    </pic:spPr>
                  </pic:pic>
                </a:graphicData>
              </a:graphic>
            </wp:inline>
          </w:drawing>
        </w:r>
      </w:del>
      <w:ins w:id="857" w:author="LTU4" w:date="2018-07-07T21:33:00Z">
        <w:r w:rsidR="00AF6082" w:rsidRPr="001F440C">
          <w:rPr>
            <w:rStyle w:val="ECCParagraph"/>
            <w:noProof/>
          </w:rPr>
          <w:drawing>
            <wp:inline distT="0" distB="0" distL="0" distR="0" wp14:anchorId="76E83FA4" wp14:editId="335988A8">
              <wp:extent cx="5889600" cy="4122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9600" cy="4122000"/>
                      </a:xfrm>
                      <a:prstGeom prst="rect">
                        <a:avLst/>
                      </a:prstGeom>
                      <a:noFill/>
                    </pic:spPr>
                  </pic:pic>
                </a:graphicData>
              </a:graphic>
            </wp:inline>
          </w:drawing>
        </w:r>
      </w:ins>
    </w:p>
    <w:p w14:paraId="60B6C4B9" w14:textId="4C2FC877" w:rsidR="004633B9" w:rsidRPr="001F440C" w:rsidRDefault="004633B9" w:rsidP="004633B9">
      <w:pPr>
        <w:pStyle w:val="Caption"/>
        <w:rPr>
          <w:lang w:val="en-GB"/>
        </w:rPr>
      </w:pPr>
      <w:bookmarkStart w:id="858" w:name="_Ref516143420"/>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8</w:t>
      </w:r>
      <w:r w:rsidRPr="001F440C">
        <w:rPr>
          <w:lang w:val="en-GB"/>
        </w:rPr>
        <w:fldChar w:fldCharType="end"/>
      </w:r>
      <w:bookmarkEnd w:id="858"/>
      <w:r w:rsidRPr="001F440C">
        <w:rPr>
          <w:lang w:val="en-GB"/>
        </w:rPr>
        <w:t xml:space="preserve">: C/(I+N) dependence on distance </w:t>
      </w:r>
      <w:ins w:id="859" w:author="LTU4" w:date="2018-07-07T20:14:00Z">
        <w:r w:rsidR="00155772" w:rsidRPr="001F440C">
          <w:rPr>
            <w:lang w:val="en-GB"/>
          </w:rPr>
          <w:t xml:space="preserve">between ATS and MFCN </w:t>
        </w:r>
      </w:ins>
      <w:del w:id="860" w:author="LTU4" w:date="2018-07-07T20:14:00Z">
        <w:r w:rsidRPr="001F440C" w:rsidDel="00155772">
          <w:rPr>
            <w:lang w:val="en-GB"/>
          </w:rPr>
          <w:delText xml:space="preserve">for interferer of </w:delText>
        </w:r>
      </w:del>
      <w:ins w:id="861" w:author="LTU4" w:date="2018-07-07T20:14:00Z">
        <w:r w:rsidR="00155772" w:rsidRPr="001F440C">
          <w:rPr>
            <w:lang w:val="en-GB"/>
          </w:rPr>
          <w:t>(</w:t>
        </w:r>
      </w:ins>
      <w:del w:id="862" w:author="LTU4" w:date="2018-07-07T22:22:00Z">
        <w:r w:rsidRPr="001F440C" w:rsidDel="00976DC1">
          <w:rPr>
            <w:lang w:val="en-GB"/>
          </w:rPr>
          <w:delText>1 base station and 19 base stations</w:delText>
        </w:r>
      </w:del>
      <w:ins w:id="863" w:author="LTU4" w:date="2018-07-07T22:22:00Z">
        <w:r w:rsidR="00976DC1" w:rsidRPr="001F440C">
          <w:rPr>
            <w:lang w:val="en-GB"/>
          </w:rPr>
          <w:t>ATS antenna acc. to ITU-R M.1851</w:t>
        </w:r>
      </w:ins>
      <w:ins w:id="864" w:author="LTU4" w:date="2018-07-07T20:14:00Z">
        <w:r w:rsidR="00155772" w:rsidRPr="001F440C">
          <w:rPr>
            <w:lang w:val="en-GB"/>
          </w:rPr>
          <w:t>)</w:t>
        </w:r>
      </w:ins>
    </w:p>
    <w:p w14:paraId="5EA5CEFD" w14:textId="2C6FEDE0" w:rsidR="004633B9" w:rsidRPr="001F440C" w:rsidRDefault="00907FF0" w:rsidP="000433BC">
      <w:pPr>
        <w:pStyle w:val="ECCFiguregraphcentered"/>
        <w:rPr>
          <w:ins w:id="865" w:author="CGC" w:date="2018-06-07T12:54:00Z"/>
          <w:rStyle w:val="ECCParagraph"/>
        </w:rPr>
      </w:pPr>
      <w:del w:id="866" w:author="LTU4" w:date="2018-07-07T21:34:00Z">
        <w:r w:rsidRPr="001F440C" w:rsidDel="00AF6082">
          <w:rPr>
            <w:rStyle w:val="ECCParagraph"/>
            <w:noProof/>
          </w:rPr>
          <w:lastRenderedPageBreak/>
          <w:drawing>
            <wp:inline distT="0" distB="0" distL="0" distR="0" wp14:anchorId="2506695C" wp14:editId="685AA535">
              <wp:extent cx="5896800" cy="41220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del>
      <w:ins w:id="867" w:author="LTU4" w:date="2018-07-07T21:41:00Z">
        <w:r w:rsidR="00ED302F" w:rsidRPr="001F440C">
          <w:rPr>
            <w:rStyle w:val="ECCParagraph"/>
            <w:noProof/>
          </w:rPr>
          <w:drawing>
            <wp:inline distT="0" distB="0" distL="0" distR="0" wp14:anchorId="30DF577A" wp14:editId="5D056C89">
              <wp:extent cx="5896800" cy="4122000"/>
              <wp:effectExtent l="0" t="0" r="889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ins>
    </w:p>
    <w:p w14:paraId="1A029B53" w14:textId="19DBE28B" w:rsidR="004633B9" w:rsidRPr="001F440C" w:rsidRDefault="004633B9" w:rsidP="004633B9">
      <w:pPr>
        <w:pStyle w:val="Caption"/>
        <w:rPr>
          <w:ins w:id="868" w:author="CGC" w:date="2018-06-07T12:54:00Z"/>
          <w:lang w:val="en-GB"/>
        </w:rPr>
      </w:pPr>
      <w:bookmarkStart w:id="869" w:name="_Ref516143427"/>
      <w:ins w:id="870" w:author="CGC" w:date="2018-06-07T12:54: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871" w:author="LTU4" w:date="2018-07-07T22:34:00Z">
        <w:r w:rsidR="00D6778E" w:rsidRPr="001F440C">
          <w:rPr>
            <w:lang w:val="en-GB"/>
          </w:rPr>
          <w:t>9</w:t>
        </w:r>
      </w:ins>
      <w:ins w:id="872" w:author="CGC" w:date="2018-06-07T12:54:00Z">
        <w:r w:rsidRPr="001F440C">
          <w:rPr>
            <w:lang w:val="en-GB"/>
          </w:rPr>
          <w:fldChar w:fldCharType="end"/>
        </w:r>
        <w:bookmarkEnd w:id="869"/>
        <w:r w:rsidRPr="001F440C">
          <w:rPr>
            <w:lang w:val="en-GB"/>
          </w:rPr>
          <w:t xml:space="preserve">: I/N dependence on distance </w:t>
        </w:r>
        <w:del w:id="873" w:author="LTU4" w:date="2018-07-07T20:15:00Z">
          <w:r w:rsidRPr="001F440C" w:rsidDel="00155772">
            <w:rPr>
              <w:lang w:val="en-GB"/>
            </w:rPr>
            <w:delText>for interferer of</w:delText>
          </w:r>
        </w:del>
      </w:ins>
      <w:ins w:id="874" w:author="LTU4" w:date="2018-07-07T20:15:00Z">
        <w:r w:rsidR="00155772" w:rsidRPr="001F440C">
          <w:rPr>
            <w:lang w:val="en-GB"/>
          </w:rPr>
          <w:t>between ATS and MFCN</w:t>
        </w:r>
      </w:ins>
      <w:ins w:id="875" w:author="CGC" w:date="2018-06-07T12:54:00Z">
        <w:r w:rsidRPr="001F440C">
          <w:rPr>
            <w:lang w:val="en-GB"/>
          </w:rPr>
          <w:t xml:space="preserve"> </w:t>
        </w:r>
      </w:ins>
      <w:ins w:id="876" w:author="LTU4" w:date="2018-07-07T20:15:00Z">
        <w:r w:rsidR="00155772" w:rsidRPr="001F440C">
          <w:rPr>
            <w:lang w:val="en-GB"/>
          </w:rPr>
          <w:t>(</w:t>
        </w:r>
      </w:ins>
      <w:ins w:id="877" w:author="CGC" w:date="2018-06-07T12:54:00Z">
        <w:del w:id="878" w:author="LTU4" w:date="2018-07-07T22:22:00Z">
          <w:r w:rsidRPr="001F440C" w:rsidDel="00976DC1">
            <w:rPr>
              <w:lang w:val="en-GB"/>
            </w:rPr>
            <w:delText xml:space="preserve">19 </w:delText>
          </w:r>
        </w:del>
      </w:ins>
      <w:ins w:id="879" w:author="CGC" w:date="2018-06-08T09:27:00Z">
        <w:del w:id="880" w:author="LTU4" w:date="2018-07-07T22:22:00Z">
          <w:r w:rsidRPr="001F440C" w:rsidDel="00976DC1">
            <w:rPr>
              <w:lang w:val="en-GB"/>
            </w:rPr>
            <w:delText>base stations</w:delText>
          </w:r>
        </w:del>
      </w:ins>
      <w:ins w:id="881" w:author="LTU4" w:date="2018-07-07T22:22:00Z">
        <w:r w:rsidR="00976DC1" w:rsidRPr="001F440C">
          <w:rPr>
            <w:lang w:val="en-GB"/>
          </w:rPr>
          <w:t>ATS antenna acc. to ITU-R M.1851</w:t>
        </w:r>
      </w:ins>
      <w:ins w:id="882" w:author="LTU4" w:date="2018-07-07T20:15:00Z">
        <w:r w:rsidR="00155772" w:rsidRPr="001F440C">
          <w:rPr>
            <w:lang w:val="en-GB"/>
          </w:rPr>
          <w:t>)</w:t>
        </w:r>
      </w:ins>
    </w:p>
    <w:p w14:paraId="710D89B4" w14:textId="23082A30" w:rsidR="004633B9" w:rsidRPr="001F440C" w:rsidRDefault="00A50F63" w:rsidP="004633B9">
      <w:ins w:id="883" w:author="LTU1" w:date="2018-06-29T14:57:00Z">
        <w:r w:rsidRPr="001F440C">
          <w:lastRenderedPageBreak/>
          <w:t>T</w:t>
        </w:r>
      </w:ins>
      <w:ins w:id="884" w:author="LTU1" w:date="2018-06-26T09:43:00Z">
        <w:r w:rsidRPr="001F440C">
          <w:t xml:space="preserve">he results </w:t>
        </w:r>
      </w:ins>
      <w:ins w:id="885" w:author="LTU1" w:date="2018-06-29T14:57:00Z">
        <w:r w:rsidRPr="001F440C">
          <w:t>indicate</w:t>
        </w:r>
      </w:ins>
      <w:ins w:id="886" w:author="LTU1" w:date="2018-06-29T14:59:00Z">
        <w:r w:rsidRPr="001F440C">
          <w:t xml:space="preserve"> that </w:t>
        </w:r>
      </w:ins>
      <w:ins w:id="887" w:author="LTU1" w:date="2018-06-29T15:03:00Z">
        <w:r w:rsidR="00DA38E0" w:rsidRPr="001F440C">
          <w:rPr>
            <w:rStyle w:val="ECCParagraph"/>
          </w:rPr>
          <w:t>protection requirement I/N = −6 dB</w:t>
        </w:r>
      </w:ins>
      <w:ins w:id="888" w:author="LTU1" w:date="2018-06-29T14:59:00Z">
        <w:r w:rsidRPr="001F440C">
          <w:t xml:space="preserve"> </w:t>
        </w:r>
      </w:ins>
      <w:ins w:id="889" w:author="LTU1" w:date="2018-06-29T15:00:00Z">
        <w:r w:rsidRPr="001F440C">
          <w:t xml:space="preserve">is not exceeded </w:t>
        </w:r>
      </w:ins>
      <w:ins w:id="890" w:author="LTU4" w:date="2018-07-07T20:25:00Z">
        <w:r w:rsidR="00155772" w:rsidRPr="001F440C">
          <w:t xml:space="preserve">already </w:t>
        </w:r>
      </w:ins>
      <w:ins w:id="891" w:author="LTU1" w:date="2018-06-29T15:00:00Z">
        <w:r w:rsidRPr="001F440C">
          <w:t xml:space="preserve">at the distance </w:t>
        </w:r>
        <w:del w:id="892" w:author="LTU2" w:date="2018-06-30T10:47:00Z">
          <w:r w:rsidRPr="001F440C" w:rsidDel="009C3104">
            <w:delText>of</w:delText>
          </w:r>
        </w:del>
      </w:ins>
      <w:ins w:id="893" w:author="LTU2" w:date="2018-06-30T10:47:00Z">
        <w:r w:rsidR="009C3104" w:rsidRPr="001F440C">
          <w:t>around</w:t>
        </w:r>
      </w:ins>
      <w:ins w:id="894" w:author="LTU1" w:date="2018-06-29T15:00:00Z">
        <w:r w:rsidRPr="001F440C">
          <w:t xml:space="preserve"> </w:t>
        </w:r>
        <w:del w:id="895" w:author="LTU2" w:date="2018-06-30T10:29:00Z">
          <w:r w:rsidRPr="001F440C" w:rsidDel="00684FCA">
            <w:delText>2</w:delText>
          </w:r>
        </w:del>
        <w:del w:id="896" w:author="LTU2" w:date="2018-06-30T10:46:00Z">
          <w:r w:rsidRPr="001F440C" w:rsidDel="009C3104">
            <w:delText>0</w:delText>
          </w:r>
        </w:del>
      </w:ins>
      <w:ins w:id="897" w:author="LTU2" w:date="2018-06-30T10:46:00Z">
        <w:r w:rsidR="009C3104" w:rsidRPr="001F440C">
          <w:t>15</w:t>
        </w:r>
      </w:ins>
      <w:ins w:id="898" w:author="LTU1" w:date="2018-06-29T15:00:00Z">
        <w:r w:rsidRPr="001F440C">
          <w:t xml:space="preserve"> km f</w:t>
        </w:r>
        <w:r w:rsidR="00DA38E0" w:rsidRPr="001F440C">
          <w:t>rom the borderline when ATS ground receiver antenna height is 10 m</w:t>
        </w:r>
        <w:del w:id="899" w:author="LTU4" w:date="2018-07-07T20:52:00Z">
          <w:r w:rsidR="00DA38E0" w:rsidRPr="001F440C" w:rsidDel="008226E6">
            <w:delText xml:space="preserve">, and </w:delText>
          </w:r>
        </w:del>
      </w:ins>
      <w:ins w:id="900" w:author="LTU2" w:date="2018-06-30T10:47:00Z">
        <w:del w:id="901" w:author="LTU4" w:date="2018-07-07T20:52:00Z">
          <w:r w:rsidR="009C3104" w:rsidRPr="001F440C" w:rsidDel="008226E6">
            <w:delText xml:space="preserve">around </w:delText>
          </w:r>
        </w:del>
      </w:ins>
      <w:ins w:id="902" w:author="LTU1" w:date="2018-06-29T15:02:00Z">
        <w:del w:id="903" w:author="LTU4" w:date="2018-07-07T20:52:00Z">
          <w:r w:rsidR="00DA38E0" w:rsidRPr="001F440C" w:rsidDel="008226E6">
            <w:delText>70 km when antenna height is 50 m</w:delText>
          </w:r>
        </w:del>
        <w:r w:rsidR="00DA38E0" w:rsidRPr="001F440C">
          <w:t>.</w:t>
        </w:r>
      </w:ins>
    </w:p>
    <w:p w14:paraId="2B46E9BD" w14:textId="20603C9A" w:rsidR="004633B9" w:rsidRPr="001F440C" w:rsidRDefault="00E364C8" w:rsidP="00A65575">
      <w:pPr>
        <w:pStyle w:val="ECCLetteredList"/>
        <w:rPr>
          <w:lang w:val="en-GB"/>
        </w:rPr>
      </w:pPr>
      <w:ins w:id="904" w:author="LTU1" w:date="2018-06-26T09:44:00Z">
        <w:r w:rsidRPr="001F440C">
          <w:rPr>
            <w:lang w:val="en-GB"/>
          </w:rPr>
          <w:t>S</w:t>
        </w:r>
      </w:ins>
      <w:ins w:id="905" w:author="LTU1" w:date="2018-06-25T19:04:00Z">
        <w:r w:rsidR="00EA063B" w:rsidRPr="001F440C">
          <w:rPr>
            <w:lang w:val="en-GB"/>
          </w:rPr>
          <w:t>cenario</w:t>
        </w:r>
      </w:ins>
      <w:ins w:id="906" w:author="LTU1" w:date="2018-06-22T10:19:00Z">
        <w:r w:rsidR="004633B9" w:rsidRPr="001F440C">
          <w:rPr>
            <w:lang w:val="en-GB"/>
          </w:rPr>
          <w:t xml:space="preserve"> </w:t>
        </w:r>
      </w:ins>
      <w:ins w:id="907" w:author="LTU1" w:date="2018-06-24T10:58:00Z">
        <w:r w:rsidR="00492CA4" w:rsidRPr="001F440C">
          <w:rPr>
            <w:lang w:val="en-GB"/>
          </w:rPr>
          <w:t>2</w:t>
        </w:r>
      </w:ins>
    </w:p>
    <w:p w14:paraId="59D3ABA6" w14:textId="3461B924" w:rsidR="004633B9" w:rsidRPr="001F440C" w:rsidRDefault="00EA063B" w:rsidP="004633B9">
      <w:ins w:id="908" w:author="LTU1" w:date="2018-06-25T19:13:00Z">
        <w:r w:rsidRPr="001F440C">
          <w:t>In this case</w:t>
        </w:r>
      </w:ins>
      <w:ins w:id="909" w:author="LTU1" w:date="2018-06-24T10:57:00Z">
        <w:r w:rsidR="00492CA4" w:rsidRPr="001F440C">
          <w:t xml:space="preserve"> the </w:t>
        </w:r>
      </w:ins>
      <w:ins w:id="910" w:author="LTU1" w:date="2018-06-25T19:13:00Z">
        <w:r w:rsidRPr="001F440C">
          <w:t>situation when</w:t>
        </w:r>
      </w:ins>
      <w:ins w:id="911" w:author="LTU1" w:date="2018-06-24T10:57:00Z">
        <w:r w:rsidR="00492CA4" w:rsidRPr="001F440C">
          <w:t xml:space="preserve"> ATS aircraft is flying alongside borderline is investigated</w:t>
        </w:r>
      </w:ins>
      <w:ins w:id="912" w:author="LTU1" w:date="2018-06-24T10:58:00Z">
        <w:r w:rsidR="00F62949" w:rsidRPr="001F440C">
          <w:t>.</w:t>
        </w:r>
      </w:ins>
      <w:ins w:id="913" w:author="LTU1" w:date="2018-06-24T10:59:00Z">
        <w:r w:rsidR="00F62949" w:rsidRPr="001F440C">
          <w:t xml:space="preserve"> </w:t>
        </w:r>
      </w:ins>
      <w:ins w:id="914" w:author="LTU1" w:date="2018-06-25T19:14:00Z">
        <w:r w:rsidR="002A2456" w:rsidRPr="001F440C">
          <w:t xml:space="preserve">Additional </w:t>
        </w:r>
      </w:ins>
      <w:ins w:id="915" w:author="LTU1" w:date="2018-06-25T19:20:00Z">
        <w:r w:rsidR="002A2456" w:rsidRPr="001F440C">
          <w:t xml:space="preserve">five </w:t>
        </w:r>
      </w:ins>
      <w:ins w:id="916" w:author="LTU1" w:date="2018-06-24T10:59:00Z">
        <w:r w:rsidR="00F62949" w:rsidRPr="001F440C">
          <w:t>network</w:t>
        </w:r>
      </w:ins>
      <w:ins w:id="917" w:author="LTU1" w:date="2018-06-25T19:16:00Z">
        <w:r w:rsidR="002A2456" w:rsidRPr="001F440C">
          <w:t xml:space="preserve"> cluster</w:t>
        </w:r>
      </w:ins>
      <w:ins w:id="918" w:author="LTU1" w:date="2018-06-25T19:14:00Z">
        <w:r w:rsidR="002A2456" w:rsidRPr="001F440C">
          <w:t>s</w:t>
        </w:r>
      </w:ins>
      <w:ins w:id="919" w:author="LTU1" w:date="2018-06-27T11:56:00Z">
        <w:r w:rsidR="00D62D62" w:rsidRPr="001F440C">
          <w:t>,</w:t>
        </w:r>
      </w:ins>
      <w:ins w:id="920" w:author="LTU1" w:date="2018-06-24T10:59:00Z">
        <w:r w:rsidR="00F62949" w:rsidRPr="001F440C">
          <w:t xml:space="preserve"> </w:t>
        </w:r>
      </w:ins>
      <w:ins w:id="921" w:author="LTU1" w:date="2018-06-25T19:21:00Z">
        <w:r w:rsidR="002A2456" w:rsidRPr="001F440C">
          <w:t>as in scenario 1</w:t>
        </w:r>
      </w:ins>
      <w:ins w:id="922" w:author="LTU1" w:date="2018-06-27T11:56:00Z">
        <w:r w:rsidR="00D62D62" w:rsidRPr="001F440C">
          <w:t>,</w:t>
        </w:r>
      </w:ins>
      <w:ins w:id="923" w:author="LTU1" w:date="2018-06-25T19:21:00Z">
        <w:r w:rsidR="002A2456" w:rsidRPr="001F440C">
          <w:t xml:space="preserve"> </w:t>
        </w:r>
      </w:ins>
      <w:ins w:id="924" w:author="LTU1" w:date="2018-06-24T10:59:00Z">
        <w:r w:rsidR="00F62949" w:rsidRPr="001F440C">
          <w:t>are placed along the border</w:t>
        </w:r>
      </w:ins>
      <w:ins w:id="925" w:author="LTU1" w:date="2018-06-24T11:00:00Z">
        <w:r w:rsidR="00F62949" w:rsidRPr="001F440C">
          <w:t xml:space="preserve">line. </w:t>
        </w:r>
      </w:ins>
      <w:ins w:id="926" w:author="LTU1" w:date="2018-06-25T19:14:00Z">
        <w:r w:rsidR="002A2456" w:rsidRPr="001F440C">
          <w:t>T</w:t>
        </w:r>
      </w:ins>
      <w:ins w:id="927" w:author="LTU1" w:date="2018-06-24T11:00:00Z">
        <w:r w:rsidR="00F62949" w:rsidRPr="001F440C">
          <w:t>he</w:t>
        </w:r>
        <w:r w:rsidR="009150AD" w:rsidRPr="001F440C">
          <w:t xml:space="preserve"> </w:t>
        </w:r>
      </w:ins>
      <w:ins w:id="928" w:author="LTU1" w:date="2018-06-26T09:37:00Z">
        <w:r w:rsidR="00E364C8" w:rsidRPr="001F440C">
          <w:t>interference</w:t>
        </w:r>
      </w:ins>
      <w:ins w:id="929" w:author="LTU1" w:date="2018-06-24T11:00:00Z">
        <w:r w:rsidR="009150AD" w:rsidRPr="001F440C">
          <w:t xml:space="preserve"> from each of</w:t>
        </w:r>
        <w:r w:rsidR="002A2456" w:rsidRPr="001F440C">
          <w:t xml:space="preserve"> the network</w:t>
        </w:r>
        <w:r w:rsidR="00F62949" w:rsidRPr="001F440C">
          <w:t xml:space="preserve"> is calculated </w:t>
        </w:r>
      </w:ins>
      <w:ins w:id="930" w:author="LTU1" w:date="2018-06-25T19:22:00Z">
        <w:r w:rsidR="002A2456" w:rsidRPr="001F440C">
          <w:t>at</w:t>
        </w:r>
      </w:ins>
      <w:ins w:id="931" w:author="LTU1" w:date="2018-06-24T11:00:00Z">
        <w:r w:rsidR="00F62949" w:rsidRPr="001F440C">
          <w:t xml:space="preserve"> </w:t>
        </w:r>
      </w:ins>
      <w:ins w:id="932" w:author="LTU1" w:date="2018-06-24T11:01:00Z">
        <w:r w:rsidR="00F62949" w:rsidRPr="001F440C">
          <w:t xml:space="preserve">ATS ground station </w:t>
        </w:r>
      </w:ins>
      <w:ins w:id="933" w:author="LTU1" w:date="2018-06-25T19:22:00Z">
        <w:r w:rsidR="002A2456" w:rsidRPr="001F440C">
          <w:t xml:space="preserve">location. </w:t>
        </w:r>
      </w:ins>
      <w:ins w:id="934" w:author="LTU1" w:date="2018-06-25T19:24:00Z">
        <w:r w:rsidR="001A74C9" w:rsidRPr="001F440C">
          <w:t xml:space="preserve">ATS ground station </w:t>
        </w:r>
      </w:ins>
      <w:ins w:id="935" w:author="LTU1" w:date="2018-06-27T11:58:00Z">
        <w:r w:rsidR="00D62D62" w:rsidRPr="001F440C">
          <w:t>distance from the bo</w:t>
        </w:r>
      </w:ins>
      <w:ins w:id="936" w:author="LTU1" w:date="2018-06-27T11:59:00Z">
        <w:r w:rsidR="00D62D62" w:rsidRPr="001F440C">
          <w:t xml:space="preserve">rderline is 10 km, </w:t>
        </w:r>
      </w:ins>
      <w:ins w:id="937" w:author="LTU1" w:date="2018-06-24T11:01:00Z">
        <w:r w:rsidR="00F62949" w:rsidRPr="001F440C">
          <w:t xml:space="preserve">antenna height is 10 m, ATS aircraft station </w:t>
        </w:r>
      </w:ins>
      <w:ins w:id="938" w:author="LTU1" w:date="2018-06-25T19:24:00Z">
        <w:r w:rsidR="001A74C9" w:rsidRPr="001F440C">
          <w:t xml:space="preserve">is 320 km from ATS ground station </w:t>
        </w:r>
      </w:ins>
      <w:ins w:id="939" w:author="LTU1" w:date="2018-06-27T11:59:00Z">
        <w:r w:rsidR="00D62D62" w:rsidRPr="001F440C">
          <w:t xml:space="preserve">alongside the borderline, aircraft </w:t>
        </w:r>
      </w:ins>
      <w:ins w:id="940" w:author="LTU1" w:date="2018-06-24T11:01:00Z">
        <w:r w:rsidR="001A74C9" w:rsidRPr="001F440C">
          <w:t xml:space="preserve">altitude </w:t>
        </w:r>
      </w:ins>
      <w:ins w:id="941" w:author="LTU1" w:date="2018-06-27T11:59:00Z">
        <w:r w:rsidR="00D62D62" w:rsidRPr="001F440C">
          <w:t>is</w:t>
        </w:r>
      </w:ins>
      <w:ins w:id="942" w:author="LTU1" w:date="2018-06-24T11:01:00Z">
        <w:r w:rsidR="001A74C9" w:rsidRPr="001F440C">
          <w:t xml:space="preserve"> 10000 m</w:t>
        </w:r>
        <w:r w:rsidR="00F62949" w:rsidRPr="001F440C">
          <w:t>.</w:t>
        </w:r>
      </w:ins>
    </w:p>
    <w:p w14:paraId="4642E4A2" w14:textId="40E81049" w:rsidR="00345E0B" w:rsidRPr="001F440C" w:rsidRDefault="00345E0B" w:rsidP="00C25463">
      <w:pPr>
        <w:pStyle w:val="ECCFiguregraphcentered"/>
        <w:rPr>
          <w:ins w:id="943" w:author="CGC" w:date="2018-06-07T12:54:00Z"/>
          <w:noProof w:val="0"/>
          <w:lang w:val="en-GB"/>
        </w:rPr>
      </w:pPr>
      <w:ins w:id="944" w:author="LTU1" w:date="2018-06-22T10:28:00Z">
        <w:r w:rsidRPr="001F440C">
          <w:rPr>
            <w:lang w:val="en-GB"/>
          </w:rPr>
          <w:drawing>
            <wp:inline distT="0" distB="0" distL="0" distR="0" wp14:anchorId="1724E709" wp14:editId="60DAB1E9">
              <wp:extent cx="4523740" cy="2627630"/>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3740" cy="2627630"/>
                      </a:xfrm>
                      <a:prstGeom prst="rect">
                        <a:avLst/>
                      </a:prstGeom>
                      <a:noFill/>
                    </pic:spPr>
                  </pic:pic>
                </a:graphicData>
              </a:graphic>
            </wp:inline>
          </w:drawing>
        </w:r>
      </w:ins>
    </w:p>
    <w:p w14:paraId="0F49FC56" w14:textId="29A115BB" w:rsidR="00345E0B" w:rsidRPr="001F440C" w:rsidRDefault="00345E0B" w:rsidP="00345E0B">
      <w:pPr>
        <w:pStyle w:val="Caption"/>
        <w:rPr>
          <w:ins w:id="945" w:author="CGC" w:date="2018-06-07T12:54:00Z"/>
          <w:lang w:val="en-GB"/>
        </w:rPr>
      </w:pPr>
      <w:bookmarkStart w:id="946" w:name="_Ref518548917"/>
      <w:ins w:id="947" w:author="CGC" w:date="2018-06-07T12:54: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948" w:author="LTU4" w:date="2018-07-07T22:34:00Z">
        <w:r w:rsidR="00D6778E" w:rsidRPr="001F440C">
          <w:rPr>
            <w:lang w:val="en-GB"/>
          </w:rPr>
          <w:t>10</w:t>
        </w:r>
      </w:ins>
      <w:ins w:id="949" w:author="CGC" w:date="2018-06-07T12:54:00Z">
        <w:r w:rsidRPr="001F440C">
          <w:rPr>
            <w:lang w:val="en-GB"/>
          </w:rPr>
          <w:fldChar w:fldCharType="end"/>
        </w:r>
        <w:bookmarkEnd w:id="946"/>
        <w:r w:rsidRPr="001F440C">
          <w:rPr>
            <w:lang w:val="en-GB"/>
          </w:rPr>
          <w:t xml:space="preserve">: </w:t>
        </w:r>
      </w:ins>
      <w:ins w:id="950" w:author="LTU1" w:date="2018-06-22T10:29:00Z">
        <w:r w:rsidR="009150AD" w:rsidRPr="001F440C">
          <w:rPr>
            <w:lang w:val="en-GB"/>
          </w:rPr>
          <w:t xml:space="preserve">Aggregate interference </w:t>
        </w:r>
      </w:ins>
      <w:ins w:id="951" w:author="LTU1" w:date="2018-06-25T19:05:00Z">
        <w:del w:id="952" w:author="LTU4" w:date="2018-07-07T20:16:00Z">
          <w:r w:rsidR="00EA063B" w:rsidRPr="001F440C" w:rsidDel="00155772">
            <w:rPr>
              <w:lang w:val="en-GB"/>
            </w:rPr>
            <w:delText>case</w:delText>
          </w:r>
        </w:del>
      </w:ins>
      <w:ins w:id="953" w:author="LTU4" w:date="2018-07-07T20:16:00Z">
        <w:r w:rsidR="00155772" w:rsidRPr="001F440C">
          <w:rPr>
            <w:lang w:val="en-GB"/>
          </w:rPr>
          <w:t>from MFCN clustes</w:t>
        </w:r>
      </w:ins>
      <w:ins w:id="954" w:author="LTU1" w:date="2018-06-22T10:29:00Z">
        <w:r w:rsidRPr="001F440C">
          <w:rPr>
            <w:lang w:val="en-GB"/>
          </w:rPr>
          <w:t xml:space="preserve"> (</w:t>
        </w:r>
      </w:ins>
      <w:ins w:id="955" w:author="LTU1" w:date="2018-06-25T19:04:00Z">
        <w:r w:rsidR="00EA063B" w:rsidRPr="001F440C">
          <w:rPr>
            <w:lang w:val="en-GB"/>
          </w:rPr>
          <w:t>scenario</w:t>
        </w:r>
      </w:ins>
      <w:ins w:id="956" w:author="LTU1" w:date="2018-06-22T10:29:00Z">
        <w:r w:rsidRPr="001F440C">
          <w:rPr>
            <w:lang w:val="en-GB"/>
          </w:rPr>
          <w:t xml:space="preserve"> 2)</w:t>
        </w:r>
      </w:ins>
    </w:p>
    <w:p w14:paraId="1592101D" w14:textId="5DB2F1DC" w:rsidR="005126E3" w:rsidRPr="001F440C" w:rsidRDefault="00F62949" w:rsidP="00A65575">
      <w:pPr>
        <w:rPr>
          <w:ins w:id="957" w:author="LTU1" w:date="2018-06-22T11:07:00Z"/>
          <w:rStyle w:val="ECCParagraph"/>
          <w:bCs/>
          <w:color w:val="D2232A"/>
        </w:rPr>
      </w:pPr>
      <w:ins w:id="958" w:author="LTU1" w:date="2018-06-24T11:02:00Z">
        <w:r w:rsidRPr="001F440C">
          <w:rPr>
            <w:rStyle w:val="ECCParagraph"/>
          </w:rPr>
          <w:t xml:space="preserve">The results </w:t>
        </w:r>
      </w:ins>
      <w:ins w:id="959" w:author="LTU3" w:date="2018-07-05T11:02:00Z">
        <w:r w:rsidR="00D553D1" w:rsidRPr="001F440C">
          <w:rPr>
            <w:rStyle w:val="ECCParagraph"/>
          </w:rPr>
          <w:t xml:space="preserve">from </w:t>
        </w:r>
      </w:ins>
      <w:ins w:id="960" w:author="LTU4" w:date="2018-07-07T20:31:00Z">
        <w:r w:rsidR="000524EE" w:rsidRPr="001F440C">
          <w:rPr>
            <w:rStyle w:val="ECCParagraph"/>
          </w:rPr>
          <w:t xml:space="preserve">each </w:t>
        </w:r>
      </w:ins>
      <w:ins w:id="961" w:author="LTU3" w:date="2018-07-05T11:02:00Z">
        <w:r w:rsidR="00D553D1" w:rsidRPr="001F440C">
          <w:rPr>
            <w:rStyle w:val="ECCParagraph"/>
          </w:rPr>
          <w:t>clustered network</w:t>
        </w:r>
      </w:ins>
      <w:ins w:id="962" w:author="LTU4" w:date="2018-07-07T20:31:00Z">
        <w:r w:rsidR="000524EE" w:rsidRPr="001F440C">
          <w:rPr>
            <w:rStyle w:val="ECCParagraph"/>
          </w:rPr>
          <w:t xml:space="preserve"> and aggregated from all networks</w:t>
        </w:r>
      </w:ins>
      <w:ins w:id="963" w:author="LTU3" w:date="2018-07-05T11:02:00Z">
        <w:r w:rsidR="00D553D1" w:rsidRPr="001F440C">
          <w:rPr>
            <w:rStyle w:val="ECCParagraph"/>
          </w:rPr>
          <w:t xml:space="preserve"> </w:t>
        </w:r>
      </w:ins>
      <w:ins w:id="964" w:author="LTU1" w:date="2018-06-24T11:02:00Z">
        <w:r w:rsidRPr="001F440C">
          <w:rPr>
            <w:rStyle w:val="ECCParagraph"/>
          </w:rPr>
          <w:t xml:space="preserve">are provided in </w:t>
        </w:r>
        <w:r w:rsidRPr="001F440C">
          <w:rPr>
            <w:rStyle w:val="ECCParagraph"/>
          </w:rPr>
          <w:fldChar w:fldCharType="begin"/>
        </w:r>
        <w:r w:rsidRPr="001F440C">
          <w:rPr>
            <w:rStyle w:val="ECCParagraph"/>
          </w:rPr>
          <w:instrText xml:space="preserve"> REF _Ref517601486 \h </w:instrText>
        </w:r>
      </w:ins>
      <w:r w:rsidRPr="001F440C">
        <w:rPr>
          <w:rStyle w:val="ECCParagraph"/>
        </w:rPr>
      </w:r>
      <w:r w:rsidRPr="001F440C">
        <w:rPr>
          <w:rStyle w:val="ECCParagraph"/>
        </w:rPr>
        <w:fldChar w:fldCharType="separate"/>
      </w:r>
      <w:ins w:id="965" w:author="LTU4" w:date="2018-07-07T22:34:00Z">
        <w:r w:rsidR="00D6778E" w:rsidRPr="001F440C">
          <w:t>Table 6</w:t>
        </w:r>
      </w:ins>
      <w:ins w:id="966" w:author="LTU1" w:date="2018-06-27T15:16:00Z">
        <w:del w:id="967" w:author="LTU4" w:date="2018-07-07T21:56:00Z">
          <w:r w:rsidR="00E55B02" w:rsidRPr="001F440C" w:rsidDel="00B53C3F">
            <w:delText>Table 7</w:delText>
          </w:r>
        </w:del>
      </w:ins>
      <w:ins w:id="968" w:author="LTU1" w:date="2018-06-24T11:02:00Z">
        <w:r w:rsidRPr="001F440C">
          <w:rPr>
            <w:rStyle w:val="ECCParagraph"/>
          </w:rPr>
          <w:fldChar w:fldCharType="end"/>
        </w:r>
      </w:ins>
      <w:ins w:id="969" w:author="LTU1" w:date="2018-06-27T12:12:00Z">
        <w:r w:rsidR="00B066AA" w:rsidRPr="001F440C">
          <w:rPr>
            <w:rStyle w:val="ECCParagraph"/>
          </w:rPr>
          <w:t xml:space="preserve"> for both type of ATS systems (radar and tracking)</w:t>
        </w:r>
      </w:ins>
      <w:ins w:id="970" w:author="LTU1" w:date="2018-06-24T11:02:00Z">
        <w:r w:rsidRPr="001F440C">
          <w:rPr>
            <w:rStyle w:val="ECCParagraph"/>
          </w:rPr>
          <w:t>.</w:t>
        </w:r>
      </w:ins>
    </w:p>
    <w:p w14:paraId="465E9CED" w14:textId="5DB913D6" w:rsidR="006D6EB1" w:rsidRPr="001F440C" w:rsidRDefault="006D6EB1" w:rsidP="006D6EB1">
      <w:pPr>
        <w:pStyle w:val="Caption"/>
        <w:rPr>
          <w:ins w:id="971" w:author="LTU1" w:date="2018-06-22T11:35:00Z"/>
          <w:lang w:val="en-GB"/>
        </w:rPr>
      </w:pPr>
      <w:bookmarkStart w:id="972" w:name="_Ref517601486"/>
      <w:ins w:id="973" w:author="LTU1" w:date="2018-06-22T11:35:00Z">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ins>
      <w:ins w:id="974" w:author="LTU4" w:date="2018-07-07T22:34:00Z">
        <w:r w:rsidR="00D6778E" w:rsidRPr="001F440C">
          <w:rPr>
            <w:lang w:val="en-GB"/>
          </w:rPr>
          <w:t>6</w:t>
        </w:r>
      </w:ins>
      <w:ins w:id="975" w:author="LTU1" w:date="2018-06-27T15:16:00Z">
        <w:del w:id="976" w:author="LTU4" w:date="2018-07-07T21:56:00Z">
          <w:r w:rsidR="00E55B02" w:rsidRPr="001F440C" w:rsidDel="00B53C3F">
            <w:rPr>
              <w:lang w:val="en-GB"/>
            </w:rPr>
            <w:delText>7</w:delText>
          </w:r>
        </w:del>
      </w:ins>
      <w:ins w:id="977" w:author="LTU1" w:date="2018-06-22T11:35:00Z">
        <w:r w:rsidRPr="001F440C">
          <w:rPr>
            <w:lang w:val="en-GB"/>
          </w:rPr>
          <w:fldChar w:fldCharType="end"/>
        </w:r>
        <w:bookmarkEnd w:id="972"/>
        <w:r w:rsidRPr="001F440C">
          <w:rPr>
            <w:lang w:val="en-GB"/>
          </w:rPr>
          <w:t xml:space="preserve">: </w:t>
        </w:r>
      </w:ins>
      <w:ins w:id="978" w:author="LTU1" w:date="2018-06-27T12:12:00Z">
        <w:r w:rsidR="007953F2" w:rsidRPr="001F440C">
          <w:rPr>
            <w:lang w:val="en-GB"/>
          </w:rPr>
          <w:t>Interference levels for scenario 2</w:t>
        </w:r>
      </w:ins>
    </w:p>
    <w:tbl>
      <w:tblPr>
        <w:tblStyle w:val="ECCTable-redheader"/>
        <w:tblW w:w="3530" w:type="pct"/>
        <w:tblInd w:w="0" w:type="dxa"/>
        <w:tblLook w:val="04A0" w:firstRow="1" w:lastRow="0" w:firstColumn="1" w:lastColumn="0" w:noHBand="0" w:noVBand="1"/>
      </w:tblPr>
      <w:tblGrid>
        <w:gridCol w:w="1273"/>
        <w:gridCol w:w="1841"/>
        <w:gridCol w:w="1842"/>
        <w:gridCol w:w="1842"/>
      </w:tblGrid>
      <w:tr w:rsidR="002957EC" w:rsidRPr="001F440C" w14:paraId="208EAE02" w14:textId="77777777" w:rsidTr="0072058B">
        <w:trPr>
          <w:cnfStyle w:val="100000000000" w:firstRow="1" w:lastRow="0" w:firstColumn="0" w:lastColumn="0" w:oddVBand="0" w:evenVBand="0" w:oddHBand="0" w:evenHBand="0" w:firstRowFirstColumn="0" w:firstRowLastColumn="0" w:lastRowFirstColumn="0" w:lastRowLastColumn="0"/>
          <w:ins w:id="979" w:author="LTU1" w:date="2018-06-22T10:58:00Z"/>
        </w:trPr>
        <w:tc>
          <w:tcPr>
            <w:tcW w:w="936" w:type="pct"/>
          </w:tcPr>
          <w:p w14:paraId="4F381F44" w14:textId="57B1B2C3" w:rsidR="002957EC" w:rsidRPr="001F440C" w:rsidRDefault="002957EC" w:rsidP="002957EC">
            <w:pPr>
              <w:pStyle w:val="ECCTableHeaderwhitefont"/>
              <w:rPr>
                <w:ins w:id="980" w:author="LTU1" w:date="2018-06-22T10:58:00Z"/>
              </w:rPr>
            </w:pPr>
          </w:p>
        </w:tc>
        <w:tc>
          <w:tcPr>
            <w:tcW w:w="4064" w:type="pct"/>
            <w:gridSpan w:val="3"/>
          </w:tcPr>
          <w:p w14:paraId="5ACDB467" w14:textId="28FB3AAD" w:rsidR="002957EC" w:rsidRPr="001F440C" w:rsidRDefault="005126E3" w:rsidP="002957EC">
            <w:pPr>
              <w:pStyle w:val="ECCTableHeaderwhitefont"/>
              <w:rPr>
                <w:ins w:id="981" w:author="LTU1" w:date="2018-06-22T10:58:00Z"/>
              </w:rPr>
            </w:pPr>
            <w:ins w:id="982" w:author="LTU1" w:date="2018-06-22T11:23:00Z">
              <w:r w:rsidRPr="001F440C">
                <w:t>Antenna pattern</w:t>
              </w:r>
            </w:ins>
          </w:p>
        </w:tc>
      </w:tr>
      <w:tr w:rsidR="002957EC" w:rsidRPr="001F440C" w14:paraId="190E7DF0" w14:textId="77777777" w:rsidTr="0072058B">
        <w:trPr>
          <w:ins w:id="983" w:author="LTU1" w:date="2018-06-22T10:57:00Z"/>
        </w:trPr>
        <w:tc>
          <w:tcPr>
            <w:tcW w:w="936" w:type="pct"/>
          </w:tcPr>
          <w:p w14:paraId="44081CD5" w14:textId="1E702564" w:rsidR="002957EC" w:rsidRPr="001F440C" w:rsidRDefault="005126E3" w:rsidP="0072058B">
            <w:pPr>
              <w:pStyle w:val="ECCTabletext"/>
              <w:rPr>
                <w:ins w:id="984" w:author="LTU1" w:date="2018-06-22T10:57:00Z"/>
                <w:rStyle w:val="ECCHLbold"/>
              </w:rPr>
            </w:pPr>
            <w:ins w:id="985" w:author="LTU1" w:date="2018-06-22T11:23:00Z">
              <w:r w:rsidRPr="001F440C">
                <w:rPr>
                  <w:rStyle w:val="ECCHLbold"/>
                </w:rPr>
                <w:t>iRSS, dBm</w:t>
              </w:r>
            </w:ins>
          </w:p>
        </w:tc>
        <w:tc>
          <w:tcPr>
            <w:tcW w:w="1354" w:type="pct"/>
          </w:tcPr>
          <w:p w14:paraId="0646F5B8" w14:textId="77777777" w:rsidR="002957EC" w:rsidRPr="001F440C" w:rsidRDefault="002957EC" w:rsidP="0072058B">
            <w:pPr>
              <w:pStyle w:val="ECCTabletext"/>
              <w:rPr>
                <w:ins w:id="986" w:author="LTU1" w:date="2018-06-22T10:57:00Z"/>
                <w:rStyle w:val="ECCHLbold"/>
              </w:rPr>
            </w:pPr>
            <w:ins w:id="987" w:author="LTU1" w:date="2018-06-22T10:57:00Z">
              <w:r w:rsidRPr="001F440C">
                <w:rPr>
                  <w:rStyle w:val="ECCHLbold"/>
                </w:rPr>
                <w:t>M.1459</w:t>
              </w:r>
            </w:ins>
          </w:p>
        </w:tc>
        <w:tc>
          <w:tcPr>
            <w:tcW w:w="1355" w:type="pct"/>
          </w:tcPr>
          <w:p w14:paraId="6B4D3B41" w14:textId="6A614647" w:rsidR="002957EC" w:rsidRPr="001F440C" w:rsidRDefault="002957EC" w:rsidP="0072058B">
            <w:pPr>
              <w:pStyle w:val="ECCTabletext"/>
              <w:rPr>
                <w:ins w:id="988" w:author="LTU1" w:date="2018-06-22T10:57:00Z"/>
                <w:rStyle w:val="ECCHLbold"/>
              </w:rPr>
            </w:pPr>
            <w:ins w:id="989" w:author="LTU1" w:date="2018-06-22T10:57:00Z">
              <w:r w:rsidRPr="001F440C">
                <w:rPr>
                  <w:rStyle w:val="ECCHLbold"/>
                </w:rPr>
                <w:t>M.1851</w:t>
              </w:r>
            </w:ins>
            <w:ins w:id="990" w:author="LTU1" w:date="2018-06-27T12:41:00Z">
              <w:r w:rsidR="00344BE3" w:rsidRPr="001F440C">
                <w:rPr>
                  <w:rStyle w:val="ECCHLbold"/>
                </w:rPr>
                <w:t>_</w:t>
              </w:r>
            </w:ins>
            <w:ins w:id="991" w:author="LTU1" w:date="2018-06-22T10:58:00Z">
              <w:r w:rsidR="000400ED" w:rsidRPr="001F440C">
                <w:rPr>
                  <w:rStyle w:val="ECCHLbold"/>
                </w:rPr>
                <w:t>cos</w:t>
              </w:r>
            </w:ins>
          </w:p>
        </w:tc>
        <w:tc>
          <w:tcPr>
            <w:tcW w:w="1355" w:type="pct"/>
          </w:tcPr>
          <w:p w14:paraId="0CE71B49" w14:textId="0F4F33F7" w:rsidR="002957EC" w:rsidRPr="001F440C" w:rsidRDefault="002957EC" w:rsidP="0072058B">
            <w:pPr>
              <w:pStyle w:val="ECCTabletext"/>
              <w:rPr>
                <w:ins w:id="992" w:author="LTU1" w:date="2018-06-22T10:57:00Z"/>
                <w:rStyle w:val="ECCHLbold"/>
              </w:rPr>
            </w:pPr>
            <w:ins w:id="993" w:author="LTU1" w:date="2018-06-22T10:57:00Z">
              <w:r w:rsidRPr="001F440C">
                <w:rPr>
                  <w:rStyle w:val="ECCHLbold"/>
                </w:rPr>
                <w:t>M.1851</w:t>
              </w:r>
            </w:ins>
            <w:ins w:id="994" w:author="LTU1" w:date="2018-06-27T12:41:00Z">
              <w:r w:rsidR="00344BE3" w:rsidRPr="001F440C">
                <w:rPr>
                  <w:rStyle w:val="ECCHLbold"/>
                </w:rPr>
                <w:t>_</w:t>
              </w:r>
            </w:ins>
            <w:ins w:id="995" w:author="LTU1" w:date="2018-06-22T10:59:00Z">
              <w:r w:rsidR="000400ED" w:rsidRPr="001F440C">
                <w:rPr>
                  <w:rStyle w:val="ECCHLbold"/>
                </w:rPr>
                <w:t>sin</w:t>
              </w:r>
            </w:ins>
          </w:p>
        </w:tc>
      </w:tr>
      <w:tr w:rsidR="000400ED" w:rsidRPr="001F440C" w14:paraId="10B6FBF8" w14:textId="77777777" w:rsidTr="0072058B">
        <w:trPr>
          <w:ins w:id="996" w:author="LTU1" w:date="2018-06-22T10:56:00Z"/>
        </w:trPr>
        <w:tc>
          <w:tcPr>
            <w:tcW w:w="936" w:type="pct"/>
          </w:tcPr>
          <w:p w14:paraId="1D612E84" w14:textId="01BB9462" w:rsidR="000400ED" w:rsidRPr="001F440C" w:rsidRDefault="000400ED" w:rsidP="00A65575">
            <w:pPr>
              <w:pStyle w:val="ECCTabletext"/>
              <w:rPr>
                <w:ins w:id="997" w:author="LTU1" w:date="2018-06-22T10:56:00Z"/>
              </w:rPr>
            </w:pPr>
            <w:ins w:id="998" w:author="LTU1" w:date="2018-06-22T10:59:00Z">
              <w:r w:rsidRPr="001F440C">
                <w:t>iRSS1</w:t>
              </w:r>
            </w:ins>
          </w:p>
        </w:tc>
        <w:tc>
          <w:tcPr>
            <w:tcW w:w="1354" w:type="pct"/>
            <w:vAlign w:val="top"/>
          </w:tcPr>
          <w:p w14:paraId="34423AB9" w14:textId="1F041235" w:rsidR="000400ED" w:rsidRPr="001F440C" w:rsidRDefault="000400ED" w:rsidP="00A65575">
            <w:pPr>
              <w:pStyle w:val="ECCTabletext"/>
              <w:rPr>
                <w:ins w:id="999" w:author="LTU1" w:date="2018-06-22T10:56:00Z"/>
              </w:rPr>
            </w:pPr>
            <w:ins w:id="1000" w:author="LTU1" w:date="2018-06-22T11:03:00Z">
              <w:r w:rsidRPr="001F440C">
                <w:t>−</w:t>
              </w:r>
            </w:ins>
            <w:ins w:id="1001" w:author="LTU1" w:date="2018-06-22T11:02:00Z">
              <w:r w:rsidRPr="001F440C">
                <w:t>105.64 dBm</w:t>
              </w:r>
            </w:ins>
          </w:p>
        </w:tc>
        <w:tc>
          <w:tcPr>
            <w:tcW w:w="1355" w:type="pct"/>
            <w:vAlign w:val="top"/>
          </w:tcPr>
          <w:p w14:paraId="6BD38A98" w14:textId="3150DB3A" w:rsidR="000400ED" w:rsidRPr="001F440C" w:rsidRDefault="000400ED" w:rsidP="00A65575">
            <w:pPr>
              <w:pStyle w:val="ECCTabletext"/>
              <w:rPr>
                <w:ins w:id="1002" w:author="LTU1" w:date="2018-06-22T10:56:00Z"/>
              </w:rPr>
            </w:pPr>
            <w:ins w:id="1003" w:author="LTU1" w:date="2018-06-27T12:01:00Z">
              <w:r w:rsidRPr="001F440C">
                <w:t>−118.13 dBm</w:t>
              </w:r>
            </w:ins>
          </w:p>
        </w:tc>
        <w:tc>
          <w:tcPr>
            <w:tcW w:w="1355" w:type="pct"/>
            <w:vAlign w:val="top"/>
          </w:tcPr>
          <w:p w14:paraId="2D78DCAF" w14:textId="2981A644" w:rsidR="000400ED" w:rsidRPr="001F440C" w:rsidRDefault="000400ED" w:rsidP="00A65575">
            <w:pPr>
              <w:pStyle w:val="ECCTabletext"/>
              <w:rPr>
                <w:ins w:id="1004" w:author="LTU1" w:date="2018-06-22T10:56:00Z"/>
              </w:rPr>
            </w:pPr>
            <w:ins w:id="1005" w:author="LTU1" w:date="2018-06-27T12:01:00Z">
              <w:r w:rsidRPr="001F440C">
                <w:t>−98.13 dBm</w:t>
              </w:r>
            </w:ins>
          </w:p>
        </w:tc>
      </w:tr>
      <w:tr w:rsidR="000400ED" w:rsidRPr="001F440C" w14:paraId="3D663908" w14:textId="77777777" w:rsidTr="0072058B">
        <w:tblPrEx>
          <w:tblLook w:val="0000" w:firstRow="0" w:lastRow="0" w:firstColumn="0" w:lastColumn="0" w:noHBand="0" w:noVBand="0"/>
        </w:tblPrEx>
        <w:trPr>
          <w:ins w:id="1006" w:author="LTU1" w:date="2018-06-22T10:53:00Z"/>
        </w:trPr>
        <w:tc>
          <w:tcPr>
            <w:tcW w:w="936" w:type="pct"/>
          </w:tcPr>
          <w:p w14:paraId="55879E19" w14:textId="26BF710A" w:rsidR="000400ED" w:rsidRPr="001F440C" w:rsidRDefault="000400ED" w:rsidP="000400ED">
            <w:pPr>
              <w:pStyle w:val="ECCTabletext"/>
              <w:rPr>
                <w:ins w:id="1007" w:author="LTU1" w:date="2018-06-22T10:53:00Z"/>
              </w:rPr>
            </w:pPr>
            <w:ins w:id="1008" w:author="LTU1" w:date="2018-06-22T11:00:00Z">
              <w:r w:rsidRPr="001F440C">
                <w:t>iRSS2</w:t>
              </w:r>
            </w:ins>
          </w:p>
        </w:tc>
        <w:tc>
          <w:tcPr>
            <w:tcW w:w="1354" w:type="pct"/>
            <w:vAlign w:val="top"/>
          </w:tcPr>
          <w:p w14:paraId="4EC8FA0D" w14:textId="345A83F6" w:rsidR="000400ED" w:rsidRPr="001F440C" w:rsidRDefault="000400ED" w:rsidP="000400ED">
            <w:pPr>
              <w:pStyle w:val="ECCTabletext"/>
              <w:rPr>
                <w:ins w:id="1009" w:author="LTU1" w:date="2018-06-22T10:53:00Z"/>
              </w:rPr>
            </w:pPr>
            <w:ins w:id="1010" w:author="LTU1" w:date="2018-06-22T11:03:00Z">
              <w:r w:rsidRPr="001F440C">
                <w:t>−</w:t>
              </w:r>
            </w:ins>
            <w:ins w:id="1011" w:author="LTU1" w:date="2018-06-22T11:02:00Z">
              <w:r w:rsidRPr="001F440C">
                <w:t>114.71 dBm</w:t>
              </w:r>
            </w:ins>
          </w:p>
        </w:tc>
        <w:tc>
          <w:tcPr>
            <w:tcW w:w="1355" w:type="pct"/>
            <w:vAlign w:val="top"/>
          </w:tcPr>
          <w:p w14:paraId="0F2D9DD1" w14:textId="05F704DC" w:rsidR="000400ED" w:rsidRPr="001F440C" w:rsidRDefault="000400ED" w:rsidP="000400ED">
            <w:pPr>
              <w:pStyle w:val="ECCTabletext"/>
              <w:rPr>
                <w:ins w:id="1012" w:author="LTU1" w:date="2018-06-22T10:53:00Z"/>
              </w:rPr>
            </w:pPr>
            <w:ins w:id="1013" w:author="LTU1" w:date="2018-06-27T12:01:00Z">
              <w:r w:rsidRPr="001F440C">
                <w:t>−138.18 dBm</w:t>
              </w:r>
            </w:ins>
          </w:p>
        </w:tc>
        <w:tc>
          <w:tcPr>
            <w:tcW w:w="1355" w:type="pct"/>
            <w:vAlign w:val="top"/>
          </w:tcPr>
          <w:p w14:paraId="640C0D47" w14:textId="6DD443C9" w:rsidR="000400ED" w:rsidRPr="001F440C" w:rsidRDefault="000400ED" w:rsidP="000400ED">
            <w:pPr>
              <w:pStyle w:val="ECCTabletext"/>
              <w:rPr>
                <w:ins w:id="1014" w:author="LTU1" w:date="2018-06-22T10:53:00Z"/>
              </w:rPr>
            </w:pPr>
            <w:ins w:id="1015" w:author="LTU1" w:date="2018-06-27T12:01:00Z">
              <w:r w:rsidRPr="001F440C">
                <w:t>−118.17 dBm</w:t>
              </w:r>
            </w:ins>
          </w:p>
        </w:tc>
      </w:tr>
      <w:tr w:rsidR="000400ED" w:rsidRPr="001F440C" w14:paraId="15FFDE11" w14:textId="77777777" w:rsidTr="0072058B">
        <w:tblPrEx>
          <w:tblLook w:val="0000" w:firstRow="0" w:lastRow="0" w:firstColumn="0" w:lastColumn="0" w:noHBand="0" w:noVBand="0"/>
        </w:tblPrEx>
        <w:trPr>
          <w:ins w:id="1016" w:author="LTU1" w:date="2018-06-22T10:53:00Z"/>
        </w:trPr>
        <w:tc>
          <w:tcPr>
            <w:tcW w:w="936" w:type="pct"/>
          </w:tcPr>
          <w:p w14:paraId="15A6B263" w14:textId="4CDBFC8E" w:rsidR="000400ED" w:rsidRPr="001F440C" w:rsidRDefault="000400ED" w:rsidP="000400ED">
            <w:pPr>
              <w:pStyle w:val="ECCTabletext"/>
              <w:rPr>
                <w:ins w:id="1017" w:author="LTU1" w:date="2018-06-22T10:53:00Z"/>
              </w:rPr>
            </w:pPr>
            <w:ins w:id="1018" w:author="LTU1" w:date="2018-06-22T11:00:00Z">
              <w:r w:rsidRPr="001F440C">
                <w:t>iRSS3</w:t>
              </w:r>
            </w:ins>
          </w:p>
        </w:tc>
        <w:tc>
          <w:tcPr>
            <w:tcW w:w="1354" w:type="pct"/>
            <w:vAlign w:val="top"/>
          </w:tcPr>
          <w:p w14:paraId="37164892" w14:textId="4C28A771" w:rsidR="000400ED" w:rsidRPr="001F440C" w:rsidRDefault="000400ED" w:rsidP="000400ED">
            <w:pPr>
              <w:pStyle w:val="ECCTabletext"/>
              <w:rPr>
                <w:ins w:id="1019" w:author="LTU1" w:date="2018-06-22T10:53:00Z"/>
              </w:rPr>
            </w:pPr>
            <w:ins w:id="1020" w:author="LTU1" w:date="2018-06-22T11:03:00Z">
              <w:r w:rsidRPr="001F440C">
                <w:t>−</w:t>
              </w:r>
            </w:ins>
            <w:ins w:id="1021" w:author="LTU1" w:date="2018-06-22T11:02:00Z">
              <w:r w:rsidRPr="001F440C">
                <w:t>117.08 dBm</w:t>
              </w:r>
            </w:ins>
          </w:p>
        </w:tc>
        <w:tc>
          <w:tcPr>
            <w:tcW w:w="1355" w:type="pct"/>
            <w:vAlign w:val="top"/>
          </w:tcPr>
          <w:p w14:paraId="6CEAE340" w14:textId="708215A8" w:rsidR="000400ED" w:rsidRPr="001F440C" w:rsidRDefault="000400ED" w:rsidP="000400ED">
            <w:pPr>
              <w:pStyle w:val="ECCTabletext"/>
              <w:rPr>
                <w:ins w:id="1022" w:author="LTU1" w:date="2018-06-22T10:53:00Z"/>
              </w:rPr>
            </w:pPr>
            <w:ins w:id="1023" w:author="LTU1" w:date="2018-06-27T12:01:00Z">
              <w:r w:rsidRPr="001F440C">
                <w:t>−154.31 dBm</w:t>
              </w:r>
            </w:ins>
          </w:p>
        </w:tc>
        <w:tc>
          <w:tcPr>
            <w:tcW w:w="1355" w:type="pct"/>
            <w:vAlign w:val="top"/>
          </w:tcPr>
          <w:p w14:paraId="0A1D02C4" w14:textId="033961FF" w:rsidR="000400ED" w:rsidRPr="001F440C" w:rsidRDefault="000400ED" w:rsidP="000400ED">
            <w:pPr>
              <w:pStyle w:val="ECCTabletext"/>
              <w:rPr>
                <w:ins w:id="1024" w:author="LTU1" w:date="2018-06-22T10:53:00Z"/>
              </w:rPr>
            </w:pPr>
            <w:ins w:id="1025" w:author="LTU1" w:date="2018-06-27T12:01:00Z">
              <w:r w:rsidRPr="001F440C">
                <w:t>−135.02 dBm</w:t>
              </w:r>
            </w:ins>
          </w:p>
        </w:tc>
      </w:tr>
      <w:tr w:rsidR="000400ED" w:rsidRPr="001F440C" w14:paraId="7E6CE7FF" w14:textId="77777777" w:rsidTr="0072058B">
        <w:tblPrEx>
          <w:tblLook w:val="0000" w:firstRow="0" w:lastRow="0" w:firstColumn="0" w:lastColumn="0" w:noHBand="0" w:noVBand="0"/>
        </w:tblPrEx>
        <w:trPr>
          <w:ins w:id="1026" w:author="LTU1" w:date="2018-06-22T10:53:00Z"/>
        </w:trPr>
        <w:tc>
          <w:tcPr>
            <w:tcW w:w="936" w:type="pct"/>
          </w:tcPr>
          <w:p w14:paraId="13F6E2E2" w14:textId="4A7A65F3" w:rsidR="000400ED" w:rsidRPr="001F440C" w:rsidRDefault="000400ED" w:rsidP="000400ED">
            <w:pPr>
              <w:pStyle w:val="ECCTabletext"/>
              <w:rPr>
                <w:ins w:id="1027" w:author="LTU1" w:date="2018-06-22T10:53:00Z"/>
              </w:rPr>
            </w:pPr>
            <w:ins w:id="1028" w:author="LTU1" w:date="2018-06-22T11:00:00Z">
              <w:r w:rsidRPr="001F440C">
                <w:t>iRSS4</w:t>
              </w:r>
            </w:ins>
          </w:p>
        </w:tc>
        <w:tc>
          <w:tcPr>
            <w:tcW w:w="1354" w:type="pct"/>
            <w:vAlign w:val="top"/>
          </w:tcPr>
          <w:p w14:paraId="016AAE21" w14:textId="5D44B576" w:rsidR="000400ED" w:rsidRPr="001F440C" w:rsidRDefault="000400ED" w:rsidP="000400ED">
            <w:pPr>
              <w:pStyle w:val="ECCTabletext"/>
              <w:rPr>
                <w:ins w:id="1029" w:author="LTU1" w:date="2018-06-22T10:53:00Z"/>
              </w:rPr>
            </w:pPr>
            <w:ins w:id="1030" w:author="LTU1" w:date="2018-06-22T11:03:00Z">
              <w:r w:rsidRPr="001F440C">
                <w:t>−</w:t>
              </w:r>
            </w:ins>
            <w:ins w:id="1031" w:author="LTU1" w:date="2018-06-22T11:02:00Z">
              <w:r w:rsidRPr="001F440C">
                <w:t>120.79 dBm</w:t>
              </w:r>
            </w:ins>
          </w:p>
        </w:tc>
        <w:tc>
          <w:tcPr>
            <w:tcW w:w="1355" w:type="pct"/>
            <w:vAlign w:val="top"/>
          </w:tcPr>
          <w:p w14:paraId="74A6DA0A" w14:textId="4985AE8A" w:rsidR="000400ED" w:rsidRPr="001F440C" w:rsidRDefault="000400ED" w:rsidP="000400ED">
            <w:pPr>
              <w:pStyle w:val="ECCTabletext"/>
              <w:rPr>
                <w:ins w:id="1032" w:author="LTU1" w:date="2018-06-22T10:53:00Z"/>
              </w:rPr>
            </w:pPr>
            <w:ins w:id="1033" w:author="LTU1" w:date="2018-06-27T12:01:00Z">
              <w:r w:rsidRPr="001F440C">
                <w:t>−158.74 dBm</w:t>
              </w:r>
            </w:ins>
          </w:p>
        </w:tc>
        <w:tc>
          <w:tcPr>
            <w:tcW w:w="1355" w:type="pct"/>
            <w:vAlign w:val="top"/>
          </w:tcPr>
          <w:p w14:paraId="4007985C" w14:textId="4B711D5F" w:rsidR="000400ED" w:rsidRPr="001F440C" w:rsidRDefault="000400ED" w:rsidP="000400ED">
            <w:pPr>
              <w:pStyle w:val="ECCTabletext"/>
              <w:rPr>
                <w:ins w:id="1034" w:author="LTU1" w:date="2018-06-22T10:53:00Z"/>
              </w:rPr>
            </w:pPr>
            <w:ins w:id="1035" w:author="LTU1" w:date="2018-06-27T12:01:00Z">
              <w:r w:rsidRPr="001F440C">
                <w:t>−142.79 dBm</w:t>
              </w:r>
            </w:ins>
          </w:p>
        </w:tc>
      </w:tr>
      <w:tr w:rsidR="000400ED" w:rsidRPr="001F440C" w14:paraId="779A9420" w14:textId="77777777" w:rsidTr="0072058B">
        <w:tblPrEx>
          <w:tblLook w:val="0000" w:firstRow="0" w:lastRow="0" w:firstColumn="0" w:lastColumn="0" w:noHBand="0" w:noVBand="0"/>
        </w:tblPrEx>
        <w:trPr>
          <w:ins w:id="1036" w:author="LTU1" w:date="2018-06-22T10:53:00Z"/>
        </w:trPr>
        <w:tc>
          <w:tcPr>
            <w:tcW w:w="936" w:type="pct"/>
          </w:tcPr>
          <w:p w14:paraId="330D1507" w14:textId="25D38305" w:rsidR="000400ED" w:rsidRPr="001F440C" w:rsidRDefault="000400ED" w:rsidP="000400ED">
            <w:pPr>
              <w:pStyle w:val="ECCTabletext"/>
              <w:rPr>
                <w:ins w:id="1037" w:author="LTU1" w:date="2018-06-22T10:53:00Z"/>
              </w:rPr>
            </w:pPr>
            <w:ins w:id="1038" w:author="LTU1" w:date="2018-06-22T11:00:00Z">
              <w:r w:rsidRPr="001F440C">
                <w:t>iRSS5</w:t>
              </w:r>
            </w:ins>
          </w:p>
        </w:tc>
        <w:tc>
          <w:tcPr>
            <w:tcW w:w="1354" w:type="pct"/>
            <w:vAlign w:val="top"/>
          </w:tcPr>
          <w:p w14:paraId="17EC7CE5" w14:textId="1057739A" w:rsidR="000400ED" w:rsidRPr="001F440C" w:rsidRDefault="000400ED" w:rsidP="000400ED">
            <w:pPr>
              <w:pStyle w:val="ECCTabletext"/>
              <w:rPr>
                <w:ins w:id="1039" w:author="LTU1" w:date="2018-06-22T10:53:00Z"/>
              </w:rPr>
            </w:pPr>
            <w:ins w:id="1040" w:author="LTU1" w:date="2018-06-22T11:03:00Z">
              <w:r w:rsidRPr="001F440C">
                <w:t>−</w:t>
              </w:r>
            </w:ins>
            <w:ins w:id="1041" w:author="LTU1" w:date="2018-06-22T11:02:00Z">
              <w:r w:rsidRPr="001F440C">
                <w:t>123.23 dBm</w:t>
              </w:r>
            </w:ins>
          </w:p>
        </w:tc>
        <w:tc>
          <w:tcPr>
            <w:tcW w:w="1355" w:type="pct"/>
            <w:vAlign w:val="top"/>
          </w:tcPr>
          <w:p w14:paraId="66801E61" w14:textId="2885BC2D" w:rsidR="000400ED" w:rsidRPr="001F440C" w:rsidRDefault="000400ED" w:rsidP="000400ED">
            <w:pPr>
              <w:pStyle w:val="ECCTabletext"/>
              <w:rPr>
                <w:ins w:id="1042" w:author="LTU1" w:date="2018-06-22T10:53:00Z"/>
              </w:rPr>
            </w:pPr>
            <w:ins w:id="1043" w:author="LTU1" w:date="2018-06-27T12:01:00Z">
              <w:r w:rsidRPr="001F440C">
                <w:t>−161.17 dBm</w:t>
              </w:r>
            </w:ins>
          </w:p>
        </w:tc>
        <w:tc>
          <w:tcPr>
            <w:tcW w:w="1355" w:type="pct"/>
            <w:vAlign w:val="top"/>
          </w:tcPr>
          <w:p w14:paraId="5C1A4A20" w14:textId="4D80A605" w:rsidR="000400ED" w:rsidRPr="001F440C" w:rsidRDefault="000400ED" w:rsidP="000400ED">
            <w:pPr>
              <w:pStyle w:val="ECCTabletext"/>
              <w:rPr>
                <w:ins w:id="1044" w:author="LTU1" w:date="2018-06-22T10:53:00Z"/>
              </w:rPr>
            </w:pPr>
            <w:ins w:id="1045" w:author="LTU1" w:date="2018-06-27T12:01:00Z">
              <w:r w:rsidRPr="001F440C">
                <w:t>−148.34 dBm</w:t>
              </w:r>
            </w:ins>
          </w:p>
        </w:tc>
      </w:tr>
      <w:tr w:rsidR="000400ED" w:rsidRPr="001F440C" w14:paraId="2DBE9ACB" w14:textId="77777777" w:rsidTr="0072058B">
        <w:tblPrEx>
          <w:tblLook w:val="0000" w:firstRow="0" w:lastRow="0" w:firstColumn="0" w:lastColumn="0" w:noHBand="0" w:noVBand="0"/>
        </w:tblPrEx>
        <w:trPr>
          <w:ins w:id="1046" w:author="LTU1" w:date="2018-06-22T10:53:00Z"/>
        </w:trPr>
        <w:tc>
          <w:tcPr>
            <w:tcW w:w="936" w:type="pct"/>
          </w:tcPr>
          <w:p w14:paraId="00317C0D" w14:textId="09297C13" w:rsidR="000400ED" w:rsidRPr="001F440C" w:rsidRDefault="000400ED" w:rsidP="000400ED">
            <w:pPr>
              <w:pStyle w:val="ECCTabletext"/>
              <w:rPr>
                <w:ins w:id="1047" w:author="LTU1" w:date="2018-06-22T10:53:00Z"/>
              </w:rPr>
            </w:pPr>
            <w:ins w:id="1048" w:author="LTU1" w:date="2018-06-22T11:00:00Z">
              <w:r w:rsidRPr="001F440C">
                <w:t>iRSS6</w:t>
              </w:r>
            </w:ins>
          </w:p>
        </w:tc>
        <w:tc>
          <w:tcPr>
            <w:tcW w:w="1354" w:type="pct"/>
            <w:vAlign w:val="top"/>
          </w:tcPr>
          <w:p w14:paraId="0570ABE9" w14:textId="0AF4E618" w:rsidR="000400ED" w:rsidRPr="001F440C" w:rsidRDefault="000400ED" w:rsidP="000400ED">
            <w:pPr>
              <w:pStyle w:val="ECCTabletext"/>
              <w:rPr>
                <w:ins w:id="1049" w:author="LTU1" w:date="2018-06-22T10:53:00Z"/>
              </w:rPr>
            </w:pPr>
            <w:ins w:id="1050" w:author="LTU1" w:date="2018-06-22T11:03:00Z">
              <w:r w:rsidRPr="001F440C">
                <w:t>−</w:t>
              </w:r>
            </w:ins>
            <w:ins w:id="1051" w:author="LTU1" w:date="2018-06-22T11:02:00Z">
              <w:r w:rsidRPr="001F440C">
                <w:t>126.22 dBm</w:t>
              </w:r>
            </w:ins>
          </w:p>
        </w:tc>
        <w:tc>
          <w:tcPr>
            <w:tcW w:w="1355" w:type="pct"/>
            <w:vAlign w:val="top"/>
          </w:tcPr>
          <w:p w14:paraId="4E7FAB10" w14:textId="2D90CE3C" w:rsidR="000400ED" w:rsidRPr="001F440C" w:rsidRDefault="000400ED" w:rsidP="000400ED">
            <w:pPr>
              <w:pStyle w:val="ECCTabletext"/>
              <w:rPr>
                <w:ins w:id="1052" w:author="LTU1" w:date="2018-06-22T10:53:00Z"/>
              </w:rPr>
            </w:pPr>
            <w:ins w:id="1053" w:author="LTU1" w:date="2018-06-27T12:01:00Z">
              <w:r w:rsidRPr="001F440C">
                <w:t>−161.42 dBm</w:t>
              </w:r>
            </w:ins>
          </w:p>
        </w:tc>
        <w:tc>
          <w:tcPr>
            <w:tcW w:w="1355" w:type="pct"/>
            <w:vAlign w:val="top"/>
          </w:tcPr>
          <w:p w14:paraId="12D26D7A" w14:textId="135301EF" w:rsidR="000400ED" w:rsidRPr="001F440C" w:rsidRDefault="000400ED" w:rsidP="000400ED">
            <w:pPr>
              <w:pStyle w:val="ECCTabletext"/>
              <w:rPr>
                <w:ins w:id="1054" w:author="LTU1" w:date="2018-06-22T10:53:00Z"/>
              </w:rPr>
            </w:pPr>
            <w:ins w:id="1055" w:author="LTU1" w:date="2018-06-27T12:01:00Z">
              <w:r w:rsidRPr="001F440C">
                <w:t>−153.1</w:t>
              </w:r>
            </w:ins>
            <w:ins w:id="1056" w:author="LTU1" w:date="2018-06-27T12:16:00Z">
              <w:r w:rsidR="007953F2" w:rsidRPr="001F440C">
                <w:t>0</w:t>
              </w:r>
            </w:ins>
            <w:ins w:id="1057" w:author="LTU1" w:date="2018-06-27T12:01:00Z">
              <w:r w:rsidRPr="001F440C">
                <w:t xml:space="preserve"> dBm</w:t>
              </w:r>
            </w:ins>
          </w:p>
        </w:tc>
      </w:tr>
      <w:tr w:rsidR="000400ED" w:rsidRPr="001F440C" w14:paraId="02A3C195" w14:textId="77777777" w:rsidTr="0072058B">
        <w:tblPrEx>
          <w:tblLook w:val="0000" w:firstRow="0" w:lastRow="0" w:firstColumn="0" w:lastColumn="0" w:noHBand="0" w:noVBand="0"/>
        </w:tblPrEx>
        <w:trPr>
          <w:ins w:id="1058" w:author="LTU1" w:date="2018-06-22T10:57:00Z"/>
        </w:trPr>
        <w:tc>
          <w:tcPr>
            <w:tcW w:w="936" w:type="pct"/>
          </w:tcPr>
          <w:p w14:paraId="297225FC" w14:textId="597C1FC1" w:rsidR="000400ED" w:rsidRPr="001F440C" w:rsidRDefault="000400ED" w:rsidP="000400ED">
            <w:pPr>
              <w:pStyle w:val="ECCTabletext"/>
              <w:rPr>
                <w:ins w:id="1059" w:author="LTU1" w:date="2018-06-22T10:57:00Z"/>
              </w:rPr>
            </w:pPr>
            <w:ins w:id="1060" w:author="LTU1" w:date="2018-06-22T11:00:00Z">
              <w:r w:rsidRPr="001F440C">
                <w:t>iRSS</w:t>
              </w:r>
            </w:ins>
            <w:ins w:id="1061" w:author="LTU1" w:date="2018-06-22T11:01:00Z">
              <w:r w:rsidRPr="001F440C">
                <w:t xml:space="preserve"> total</w:t>
              </w:r>
            </w:ins>
          </w:p>
        </w:tc>
        <w:tc>
          <w:tcPr>
            <w:tcW w:w="1354" w:type="pct"/>
            <w:vAlign w:val="top"/>
          </w:tcPr>
          <w:p w14:paraId="1B2804CC" w14:textId="70BA27CB" w:rsidR="000400ED" w:rsidRPr="001F440C" w:rsidRDefault="000400ED" w:rsidP="000400ED">
            <w:pPr>
              <w:pStyle w:val="ECCTabletext"/>
              <w:rPr>
                <w:ins w:id="1062" w:author="LTU1" w:date="2018-06-22T10:57:00Z"/>
              </w:rPr>
            </w:pPr>
            <w:ins w:id="1063" w:author="LTU1" w:date="2018-06-22T11:03:00Z">
              <w:r w:rsidRPr="001F440C">
                <w:t>−104.66 dBm</w:t>
              </w:r>
            </w:ins>
          </w:p>
        </w:tc>
        <w:tc>
          <w:tcPr>
            <w:tcW w:w="1355" w:type="pct"/>
          </w:tcPr>
          <w:p w14:paraId="694CCE30" w14:textId="27449D01" w:rsidR="000400ED" w:rsidRPr="001F440C" w:rsidRDefault="000400ED" w:rsidP="000400ED">
            <w:pPr>
              <w:pStyle w:val="ECCTabletext"/>
              <w:rPr>
                <w:ins w:id="1064" w:author="LTU1" w:date="2018-06-22T10:57:00Z"/>
              </w:rPr>
            </w:pPr>
            <w:ins w:id="1065" w:author="LTU1" w:date="2018-06-27T12:01:00Z">
              <w:r w:rsidRPr="001F440C">
                <w:t>−118.09 dBm</w:t>
              </w:r>
            </w:ins>
          </w:p>
        </w:tc>
        <w:tc>
          <w:tcPr>
            <w:tcW w:w="1355" w:type="pct"/>
          </w:tcPr>
          <w:p w14:paraId="428EFD99" w14:textId="258A651B" w:rsidR="000400ED" w:rsidRPr="001F440C" w:rsidRDefault="000400ED" w:rsidP="000400ED">
            <w:pPr>
              <w:pStyle w:val="ECCTabletext"/>
              <w:rPr>
                <w:ins w:id="1066" w:author="LTU1" w:date="2018-06-22T10:57:00Z"/>
              </w:rPr>
            </w:pPr>
            <w:ins w:id="1067" w:author="LTU1" w:date="2018-06-27T12:01:00Z">
              <w:r w:rsidRPr="001F440C">
                <w:t>−98.09 dBm</w:t>
              </w:r>
            </w:ins>
          </w:p>
        </w:tc>
      </w:tr>
    </w:tbl>
    <w:p w14:paraId="656498AD" w14:textId="29B77D4C" w:rsidR="00E71A92" w:rsidRPr="001F440C" w:rsidRDefault="006C5CD5" w:rsidP="006D6EB1">
      <w:pPr>
        <w:rPr>
          <w:ins w:id="1068" w:author="LTU2" w:date="2018-06-30T11:03:00Z"/>
        </w:rPr>
      </w:pPr>
      <w:ins w:id="1069" w:author="LTU1" w:date="2018-06-27T12:26:00Z">
        <w:r w:rsidRPr="001F440C">
          <w:rPr>
            <w:rStyle w:val="ECCParagraph"/>
          </w:rPr>
          <w:t>It could be noted that for this type of scenario the</w:t>
        </w:r>
      </w:ins>
      <w:ins w:id="1070" w:author="LTU1" w:date="2018-06-22T11:30:00Z">
        <w:r w:rsidR="005126E3" w:rsidRPr="001F440C">
          <w:rPr>
            <w:rStyle w:val="ECCParagraph"/>
          </w:rPr>
          <w:t xml:space="preserve"> </w:t>
        </w:r>
      </w:ins>
      <w:ins w:id="1071" w:author="LTU1" w:date="2018-06-27T12:35:00Z">
        <w:r w:rsidR="00344BE3" w:rsidRPr="001F440C">
          <w:rPr>
            <w:rStyle w:val="ECCParagraph"/>
          </w:rPr>
          <w:t xml:space="preserve">highest </w:t>
        </w:r>
      </w:ins>
      <w:ins w:id="1072" w:author="LTU1" w:date="2018-06-27T12:27:00Z">
        <w:r w:rsidRPr="001F440C">
          <w:rPr>
            <w:rStyle w:val="ECCParagraph"/>
          </w:rPr>
          <w:t xml:space="preserve">interference </w:t>
        </w:r>
      </w:ins>
      <w:ins w:id="1073" w:author="LTU1" w:date="2018-06-27T12:36:00Z">
        <w:r w:rsidR="00344BE3" w:rsidRPr="001F440C">
          <w:rPr>
            <w:rStyle w:val="ECCParagraph"/>
          </w:rPr>
          <w:t xml:space="preserve">is </w:t>
        </w:r>
      </w:ins>
      <w:ins w:id="1074" w:author="LTU1" w:date="2018-06-27T12:27:00Z">
        <w:r w:rsidRPr="001F440C">
          <w:rPr>
            <w:rStyle w:val="ECCParagraph"/>
          </w:rPr>
          <w:t xml:space="preserve">from </w:t>
        </w:r>
      </w:ins>
      <w:ins w:id="1075" w:author="LTU1" w:date="2018-06-27T12:36:00Z">
        <w:r w:rsidR="00344BE3" w:rsidRPr="001F440C">
          <w:rPr>
            <w:rStyle w:val="ECCParagraph"/>
          </w:rPr>
          <w:t xml:space="preserve">the </w:t>
        </w:r>
      </w:ins>
      <w:ins w:id="1076" w:author="LTU1" w:date="2018-06-27T12:27:00Z">
        <w:r w:rsidRPr="001F440C">
          <w:rPr>
            <w:rStyle w:val="ECCParagraph"/>
          </w:rPr>
          <w:t>first network</w:t>
        </w:r>
      </w:ins>
      <w:ins w:id="1077" w:author="LTU4" w:date="2018-07-07T20:39:00Z">
        <w:r w:rsidR="004F27B0" w:rsidRPr="001F440C">
          <w:rPr>
            <w:rStyle w:val="ECCParagraph"/>
          </w:rPr>
          <w:t xml:space="preserve"> which is placed closest to the ATS</w:t>
        </w:r>
      </w:ins>
      <w:ins w:id="1078" w:author="LTU1" w:date="2018-06-27T12:28:00Z">
        <w:r w:rsidRPr="001F440C">
          <w:rPr>
            <w:rStyle w:val="ECCParagraph"/>
          </w:rPr>
          <w:t xml:space="preserve">. </w:t>
        </w:r>
      </w:ins>
      <w:ins w:id="1079" w:author="LTU1" w:date="2018-06-27T12:29:00Z">
        <w:del w:id="1080" w:author="LTU2" w:date="2018-06-30T11:09:00Z">
          <w:r w:rsidR="00BE2658" w:rsidRPr="001F440C" w:rsidDel="00BE2658">
            <w:rPr>
              <w:rStyle w:val="ECCParagraph"/>
            </w:rPr>
            <w:delText>Comparing the</w:delText>
          </w:r>
        </w:del>
      </w:ins>
      <w:ins w:id="1081" w:author="LTU1" w:date="2018-06-27T12:27:00Z">
        <w:del w:id="1082" w:author="LTU2" w:date="2018-06-30T11:09:00Z">
          <w:r w:rsidR="00BE2658" w:rsidRPr="001F440C" w:rsidDel="00BE2658">
            <w:rPr>
              <w:rStyle w:val="ECCParagraph"/>
            </w:rPr>
            <w:delText xml:space="preserve"> </w:delText>
          </w:r>
        </w:del>
      </w:ins>
      <w:ins w:id="1083" w:author="LTU1" w:date="2018-06-22T11:30:00Z">
        <w:del w:id="1084" w:author="LTU2" w:date="2018-06-30T11:09:00Z">
          <w:r w:rsidR="00BE2658" w:rsidRPr="001F440C" w:rsidDel="00BE2658">
            <w:rPr>
              <w:rStyle w:val="ECCParagraph"/>
            </w:rPr>
            <w:delText xml:space="preserve">results with the </w:delText>
          </w:r>
        </w:del>
      </w:ins>
      <w:ins w:id="1085" w:author="LTU1" w:date="2018-06-27T12:37:00Z">
        <w:del w:id="1086" w:author="LTU2" w:date="2018-06-30T11:09:00Z">
          <w:r w:rsidR="00BE2658" w:rsidRPr="001F440C" w:rsidDel="00BE2658">
            <w:rPr>
              <w:rStyle w:val="ECCParagraph"/>
            </w:rPr>
            <w:delText>scenario</w:delText>
          </w:r>
        </w:del>
      </w:ins>
      <w:ins w:id="1087" w:author="LTU1" w:date="2018-06-22T11:30:00Z">
        <w:del w:id="1088" w:author="LTU2" w:date="2018-06-30T11:09:00Z">
          <w:r w:rsidR="00BE2658" w:rsidRPr="001F440C" w:rsidDel="00BE2658">
            <w:rPr>
              <w:rStyle w:val="ECCParagraph"/>
            </w:rPr>
            <w:delText xml:space="preserve"> 1</w:delText>
          </w:r>
        </w:del>
      </w:ins>
      <w:ins w:id="1089" w:author="LTU1" w:date="2018-06-27T12:29:00Z">
        <w:del w:id="1090" w:author="LTU2" w:date="2018-06-30T11:09:00Z">
          <w:r w:rsidR="00BE2658" w:rsidRPr="001F440C" w:rsidDel="00BE2658">
            <w:rPr>
              <w:rStyle w:val="ECCParagraph"/>
            </w:rPr>
            <w:delText xml:space="preserve"> </w:delText>
          </w:r>
        </w:del>
      </w:ins>
      <w:ins w:id="1091" w:author="LTU1" w:date="2018-06-27T12:57:00Z">
        <w:del w:id="1092" w:author="LTU2" w:date="2018-06-30T11:09:00Z">
          <w:r w:rsidR="00BE2658" w:rsidRPr="001F440C" w:rsidDel="00BE2658">
            <w:rPr>
              <w:rStyle w:val="ECCParagraph"/>
            </w:rPr>
            <w:delText xml:space="preserve">we could see that </w:delText>
          </w:r>
        </w:del>
      </w:ins>
      <w:ins w:id="1093" w:author="LTU1" w:date="2018-06-27T12:31:00Z">
        <w:del w:id="1094" w:author="LTU2" w:date="2018-06-30T11:09:00Z">
          <w:r w:rsidR="00BE2658" w:rsidRPr="001F440C" w:rsidDel="00BE2658">
            <w:rPr>
              <w:rStyle w:val="ECCParagraph"/>
            </w:rPr>
            <w:delText xml:space="preserve">the iRSS </w:delText>
          </w:r>
        </w:del>
      </w:ins>
      <w:ins w:id="1095" w:author="LTU1" w:date="2018-06-27T12:56:00Z">
        <w:del w:id="1096" w:author="LTU2" w:date="2018-06-30T11:09:00Z">
          <w:r w:rsidR="00BE2658" w:rsidRPr="001F440C" w:rsidDel="00BE2658">
            <w:rPr>
              <w:rStyle w:val="ECCParagraph"/>
            </w:rPr>
            <w:delText xml:space="preserve">level </w:delText>
          </w:r>
        </w:del>
      </w:ins>
      <w:ins w:id="1097" w:author="LTU1" w:date="2018-06-27T12:31:00Z">
        <w:del w:id="1098" w:author="LTU2" w:date="2018-06-30T11:09:00Z">
          <w:r w:rsidR="00BE2658" w:rsidRPr="001F440C" w:rsidDel="00BE2658">
            <w:rPr>
              <w:rStyle w:val="ECCParagraph"/>
            </w:rPr>
            <w:delText xml:space="preserve">for M.1459 </w:delText>
          </w:r>
        </w:del>
      </w:ins>
      <w:ins w:id="1099" w:author="LTU1" w:date="2018-06-27T12:58:00Z">
        <w:del w:id="1100" w:author="LTU2" w:date="2018-06-30T11:09:00Z">
          <w:r w:rsidR="00BE2658" w:rsidRPr="001F440C" w:rsidDel="00BE2658">
            <w:rPr>
              <w:rStyle w:val="ECCParagraph"/>
            </w:rPr>
            <w:delText xml:space="preserve">in scenario 1 </w:delText>
          </w:r>
        </w:del>
      </w:ins>
      <w:ins w:id="1101" w:author="LTU1" w:date="2018-06-27T13:02:00Z">
        <w:del w:id="1102" w:author="LTU2" w:date="2018-06-30T11:09:00Z">
          <w:r w:rsidR="00BE2658" w:rsidRPr="001F440C" w:rsidDel="00BE2658">
            <w:rPr>
              <w:rStyle w:val="ECCParagraph"/>
            </w:rPr>
            <w:delText xml:space="preserve">is less </w:delText>
          </w:r>
        </w:del>
      </w:ins>
      <w:ins w:id="1103" w:author="LTU1" w:date="2018-06-27T12:58:00Z">
        <w:del w:id="1104" w:author="LTU2" w:date="2018-06-30T11:09:00Z">
          <w:r w:rsidR="00BE2658" w:rsidRPr="001F440C" w:rsidDel="00BE2658">
            <w:rPr>
              <w:rStyle w:val="ECCParagraph"/>
            </w:rPr>
            <w:delText>when</w:delText>
          </w:r>
        </w:del>
      </w:ins>
      <w:ins w:id="1105" w:author="LTU1" w:date="2018-06-27T12:39:00Z">
        <w:del w:id="1106" w:author="LTU2" w:date="2018-06-30T11:09:00Z">
          <w:r w:rsidR="00BE2658" w:rsidRPr="001F440C" w:rsidDel="00BE2658">
            <w:rPr>
              <w:rStyle w:val="ECCParagraph"/>
            </w:rPr>
            <w:delText xml:space="preserve"> ATS ground station </w:delText>
          </w:r>
        </w:del>
      </w:ins>
      <w:ins w:id="1107" w:author="LTU1" w:date="2018-06-27T12:59:00Z">
        <w:del w:id="1108" w:author="LTU2" w:date="2018-06-30T11:09:00Z">
          <w:r w:rsidR="00BE2658" w:rsidRPr="001F440C" w:rsidDel="00BE2658">
            <w:rPr>
              <w:rStyle w:val="ECCParagraph"/>
            </w:rPr>
            <w:delText>is</w:delText>
          </w:r>
        </w:del>
      </w:ins>
      <w:ins w:id="1109" w:author="LTU1" w:date="2018-06-27T12:33:00Z">
        <w:del w:id="1110" w:author="LTU2" w:date="2018-06-30T11:09:00Z">
          <w:r w:rsidR="00BE2658" w:rsidRPr="001F440C" w:rsidDel="00BE2658">
            <w:rPr>
              <w:rStyle w:val="ECCParagraph"/>
            </w:rPr>
            <w:delText xml:space="preserve"> </w:delText>
          </w:r>
        </w:del>
      </w:ins>
      <w:ins w:id="1111" w:author="LTU1" w:date="2018-06-27T12:59:00Z">
        <w:del w:id="1112" w:author="LTU2" w:date="2018-06-30T11:09:00Z">
          <w:r w:rsidR="00BE2658" w:rsidRPr="001F440C" w:rsidDel="00BE2658">
            <w:rPr>
              <w:rStyle w:val="ECCParagraph"/>
            </w:rPr>
            <w:delText xml:space="preserve">at least </w:delText>
          </w:r>
        </w:del>
      </w:ins>
      <w:ins w:id="1113" w:author="LTU1" w:date="2018-06-27T12:33:00Z">
        <w:del w:id="1114" w:author="LTU2" w:date="2018-06-30T11:09:00Z">
          <w:r w:rsidR="00BE2658" w:rsidRPr="001F440C" w:rsidDel="00BE2658">
            <w:rPr>
              <w:rStyle w:val="ECCParagraph"/>
            </w:rPr>
            <w:delText xml:space="preserve">200 km </w:delText>
          </w:r>
        </w:del>
      </w:ins>
      <w:ins w:id="1115" w:author="LTU1" w:date="2018-06-27T12:59:00Z">
        <w:del w:id="1116" w:author="LTU2" w:date="2018-06-30T11:09:00Z">
          <w:r w:rsidR="00BE2658" w:rsidRPr="001F440C" w:rsidDel="00BE2658">
            <w:rPr>
              <w:rStyle w:val="ECCParagraph"/>
            </w:rPr>
            <w:delText xml:space="preserve">away </w:delText>
          </w:r>
        </w:del>
      </w:ins>
      <w:ins w:id="1117" w:author="LTU1" w:date="2018-06-27T12:33:00Z">
        <w:del w:id="1118" w:author="LTU2" w:date="2018-06-30T11:09:00Z">
          <w:r w:rsidR="00BE2658" w:rsidRPr="001F440C" w:rsidDel="00BE2658">
            <w:rPr>
              <w:rStyle w:val="ECCParagraph"/>
            </w:rPr>
            <w:delText>from the borderline</w:delText>
          </w:r>
        </w:del>
      </w:ins>
      <w:ins w:id="1119" w:author="LTU1" w:date="2018-06-27T12:41:00Z">
        <w:del w:id="1120" w:author="LTU2" w:date="2018-06-30T11:09:00Z">
          <w:r w:rsidR="00BE2658" w:rsidRPr="001F440C" w:rsidDel="00BE2658">
            <w:rPr>
              <w:rStyle w:val="ECCParagraph"/>
            </w:rPr>
            <w:delText>.</w:delText>
          </w:r>
        </w:del>
      </w:ins>
      <w:ins w:id="1121" w:author="LTU1" w:date="2018-06-27T12:59:00Z">
        <w:del w:id="1122" w:author="LTU2" w:date="2018-06-30T11:09:00Z">
          <w:r w:rsidR="00BE2658" w:rsidRPr="001F440C" w:rsidDel="00BE2658">
            <w:rPr>
              <w:rStyle w:val="ECCParagraph"/>
            </w:rPr>
            <w:delText xml:space="preserve"> The</w:delText>
          </w:r>
        </w:del>
      </w:ins>
      <w:ins w:id="1123" w:author="LTU1" w:date="2018-06-27T12:41:00Z">
        <w:del w:id="1124" w:author="LTU2" w:date="2018-06-30T11:09:00Z">
          <w:r w:rsidR="00BE2658" w:rsidRPr="001F440C" w:rsidDel="00BE2658">
            <w:rPr>
              <w:rStyle w:val="ECCParagraph"/>
            </w:rPr>
            <w:delText xml:space="preserve"> </w:delText>
          </w:r>
        </w:del>
      </w:ins>
      <w:ins w:id="1125" w:author="LTU1" w:date="2018-06-27T12:59:00Z">
        <w:del w:id="1126" w:author="LTU2" w:date="2018-06-30T11:09:00Z">
          <w:r w:rsidR="00BE2658" w:rsidRPr="001F440C" w:rsidDel="00BE2658">
            <w:rPr>
              <w:rStyle w:val="ECCParagraph"/>
            </w:rPr>
            <w:delText>interference level f</w:delText>
          </w:r>
        </w:del>
      </w:ins>
      <w:ins w:id="1127" w:author="LTU1" w:date="2018-06-27T12:33:00Z">
        <w:del w:id="1128" w:author="LTU2" w:date="2018-06-30T11:09:00Z">
          <w:r w:rsidR="00BE2658" w:rsidRPr="001F440C" w:rsidDel="00BE2658">
            <w:rPr>
              <w:rStyle w:val="ECCParagraph"/>
            </w:rPr>
            <w:delText>or M.</w:delText>
          </w:r>
        </w:del>
      </w:ins>
      <w:ins w:id="1129" w:author="LTU1" w:date="2018-06-27T12:38:00Z">
        <w:del w:id="1130" w:author="LTU2" w:date="2018-06-30T11:09:00Z">
          <w:r w:rsidR="00BE2658" w:rsidRPr="001F440C" w:rsidDel="00BE2658">
            <w:rPr>
              <w:rStyle w:val="ECCParagraph"/>
            </w:rPr>
            <w:delText>1</w:delText>
          </w:r>
        </w:del>
      </w:ins>
      <w:ins w:id="1131" w:author="LTU1" w:date="2018-06-27T12:33:00Z">
        <w:del w:id="1132" w:author="LTU2" w:date="2018-06-30T11:09:00Z">
          <w:r w:rsidR="00BE2658" w:rsidRPr="001F440C" w:rsidDel="00BE2658">
            <w:rPr>
              <w:rStyle w:val="ECCParagraph"/>
            </w:rPr>
            <w:delText>851_cos</w:delText>
          </w:r>
        </w:del>
      </w:ins>
      <w:ins w:id="1133" w:author="LTU1" w:date="2018-06-27T13:00:00Z">
        <w:del w:id="1134" w:author="LTU2" w:date="2018-06-30T11:09:00Z">
          <w:r w:rsidR="00BE2658" w:rsidRPr="001F440C" w:rsidDel="00BE2658">
            <w:rPr>
              <w:rStyle w:val="ECCParagraph"/>
            </w:rPr>
            <w:delText xml:space="preserve"> in scenario 1</w:delText>
          </w:r>
        </w:del>
      </w:ins>
      <w:ins w:id="1135" w:author="LTU1" w:date="2018-06-27T12:33:00Z">
        <w:del w:id="1136" w:author="LTU2" w:date="2018-06-30T11:09:00Z">
          <w:r w:rsidR="00BE2658" w:rsidRPr="001F440C" w:rsidDel="00BE2658">
            <w:rPr>
              <w:rStyle w:val="ECCParagraph"/>
            </w:rPr>
            <w:delText xml:space="preserve"> </w:delText>
          </w:r>
        </w:del>
      </w:ins>
      <w:ins w:id="1137" w:author="LTU1" w:date="2018-06-27T12:44:00Z">
        <w:del w:id="1138" w:author="LTU2" w:date="2018-06-30T11:09:00Z">
          <w:r w:rsidR="00BE2658" w:rsidRPr="001F440C" w:rsidDel="00BE2658">
            <w:rPr>
              <w:rStyle w:val="ECCParagraph"/>
            </w:rPr>
            <w:delText xml:space="preserve">is </w:delText>
          </w:r>
        </w:del>
      </w:ins>
      <w:ins w:id="1139" w:author="LTU1" w:date="2018-06-27T13:03:00Z">
        <w:del w:id="1140" w:author="LTU2" w:date="2018-06-30T11:09:00Z">
          <w:r w:rsidR="00BE2658" w:rsidRPr="001F440C" w:rsidDel="00BE2658">
            <w:rPr>
              <w:rStyle w:val="ECCParagraph"/>
            </w:rPr>
            <w:delText>less</w:delText>
          </w:r>
        </w:del>
      </w:ins>
      <w:ins w:id="1141" w:author="LTU1" w:date="2018-06-27T12:44:00Z">
        <w:del w:id="1142" w:author="LTU2" w:date="2018-06-30T11:09:00Z">
          <w:r w:rsidR="00BE2658" w:rsidRPr="001F440C" w:rsidDel="00BE2658">
            <w:rPr>
              <w:rStyle w:val="ECCParagraph"/>
            </w:rPr>
            <w:delText xml:space="preserve"> </w:delText>
          </w:r>
        </w:del>
      </w:ins>
      <w:ins w:id="1143" w:author="LTU1" w:date="2018-06-27T13:03:00Z">
        <w:del w:id="1144" w:author="LTU2" w:date="2018-06-30T11:09:00Z">
          <w:r w:rsidR="00BE2658" w:rsidRPr="001F440C" w:rsidDel="00BE2658">
            <w:rPr>
              <w:rStyle w:val="ECCParagraph"/>
            </w:rPr>
            <w:delText>when</w:delText>
          </w:r>
        </w:del>
      </w:ins>
      <w:ins w:id="1145" w:author="LTU1" w:date="2018-06-27T12:45:00Z">
        <w:del w:id="1146" w:author="LTU2" w:date="2018-06-30T11:09:00Z">
          <w:r w:rsidR="00BE2658" w:rsidRPr="001F440C" w:rsidDel="00BE2658">
            <w:rPr>
              <w:rStyle w:val="ECCParagraph"/>
            </w:rPr>
            <w:delText xml:space="preserve"> ATS ground station is </w:delText>
          </w:r>
        </w:del>
      </w:ins>
      <w:ins w:id="1147" w:author="LTU1" w:date="2018-06-27T13:03:00Z">
        <w:del w:id="1148" w:author="LTU2" w:date="2018-06-30T11:09:00Z">
          <w:r w:rsidR="00BE2658" w:rsidRPr="001F440C" w:rsidDel="00BE2658">
            <w:rPr>
              <w:rStyle w:val="ECCParagraph"/>
            </w:rPr>
            <w:delText xml:space="preserve">at least </w:delText>
          </w:r>
        </w:del>
      </w:ins>
      <w:ins w:id="1149" w:author="LTU1" w:date="2018-06-27T12:41:00Z">
        <w:del w:id="1150" w:author="LTU2" w:date="2018-06-30T11:09:00Z">
          <w:r w:rsidR="00BE2658" w:rsidRPr="001F440C" w:rsidDel="00BE2658">
            <w:rPr>
              <w:rStyle w:val="ECCParagraph"/>
            </w:rPr>
            <w:delText>7</w:delText>
          </w:r>
        </w:del>
      </w:ins>
      <w:ins w:id="1151" w:author="LTU1" w:date="2018-06-27T12:34:00Z">
        <w:del w:id="1152" w:author="LTU2" w:date="2018-06-30T11:09:00Z">
          <w:r w:rsidR="00BE2658" w:rsidRPr="001F440C" w:rsidDel="00BE2658">
            <w:rPr>
              <w:rStyle w:val="ECCParagraph"/>
            </w:rPr>
            <w:delText>0 km</w:delText>
          </w:r>
        </w:del>
      </w:ins>
      <w:ins w:id="1153" w:author="LTU1" w:date="2018-06-27T13:03:00Z">
        <w:del w:id="1154" w:author="LTU2" w:date="2018-06-30T11:09:00Z">
          <w:r w:rsidR="00BE2658" w:rsidRPr="001F440C" w:rsidDel="00BE2658">
            <w:rPr>
              <w:rStyle w:val="ECCParagraph"/>
            </w:rPr>
            <w:delText xml:space="preserve"> away from the borderline</w:delText>
          </w:r>
        </w:del>
      </w:ins>
      <w:ins w:id="1155" w:author="LTU1" w:date="2018-06-22T11:30:00Z">
        <w:del w:id="1156" w:author="LTU2" w:date="2018-06-30T11:09:00Z">
          <w:r w:rsidR="00BE2658" w:rsidRPr="001F440C" w:rsidDel="00BE2658">
            <w:rPr>
              <w:rStyle w:val="ECCParagraph"/>
            </w:rPr>
            <w:delText>.</w:delText>
          </w:r>
        </w:del>
      </w:ins>
      <w:ins w:id="1157" w:author="LTU2" w:date="2018-06-30T11:09:00Z">
        <w:r w:rsidR="00BE2658" w:rsidRPr="001F440C">
          <w:t xml:space="preserve">The results also indicate that </w:t>
        </w:r>
        <w:r w:rsidR="00BE2658" w:rsidRPr="001F440C">
          <w:rPr>
            <w:rStyle w:val="ECCParagraph"/>
          </w:rPr>
          <w:t>protection requirement of I/N = −6 dB</w:t>
        </w:r>
        <w:r w:rsidR="00BE2658" w:rsidRPr="001F440C">
          <w:t xml:space="preserve"> for </w:t>
        </w:r>
      </w:ins>
      <w:ins w:id="1158" w:author="LTU4" w:date="2018-07-07T20:39:00Z">
        <w:r w:rsidR="004F27B0" w:rsidRPr="001F440C">
          <w:t xml:space="preserve">ATS with antenna </w:t>
        </w:r>
      </w:ins>
      <w:ins w:id="1159" w:author="LTU2" w:date="2018-06-30T11:09:00Z">
        <w:r w:rsidR="00BE2658" w:rsidRPr="001F440C">
          <w:rPr>
            <w:rStyle w:val="ECCParagraph"/>
          </w:rPr>
          <w:t xml:space="preserve">ITU-R M.1459 </w:t>
        </w:r>
        <w:del w:id="1160" w:author="LTU4" w:date="2018-07-07T20:39:00Z">
          <w:r w:rsidR="00BE2658" w:rsidRPr="001F440C" w:rsidDel="004F27B0">
            <w:rPr>
              <w:rStyle w:val="ECCParagraph"/>
            </w:rPr>
            <w:delText xml:space="preserve">antenna </w:delText>
          </w:r>
        </w:del>
        <w:r w:rsidR="00BE2658" w:rsidRPr="001F440C">
          <w:t xml:space="preserve">is </w:t>
        </w:r>
        <w:r w:rsidR="00BE2658" w:rsidRPr="001F440C">
          <w:lastRenderedPageBreak/>
          <w:t xml:space="preserve">exceeded </w:t>
        </w:r>
      </w:ins>
      <w:ins w:id="1161" w:author="LTU4" w:date="2018-07-07T20:39:00Z">
        <w:r w:rsidR="004F27B0" w:rsidRPr="001F440C">
          <w:t xml:space="preserve">only </w:t>
        </w:r>
      </w:ins>
      <w:ins w:id="1162" w:author="LTU2" w:date="2018-06-30T11:09:00Z">
        <w:r w:rsidR="00BE2658" w:rsidRPr="001F440C">
          <w:t xml:space="preserve">by 0.36 dB and for the </w:t>
        </w:r>
        <w:r w:rsidR="00BE2658" w:rsidRPr="001F440C">
          <w:rPr>
            <w:rStyle w:val="ECCParagraph"/>
          </w:rPr>
          <w:t>ITU-R M.1851_sin antenna type</w:t>
        </w:r>
        <w:r w:rsidR="00BE2658" w:rsidRPr="001F440C">
          <w:t xml:space="preserve"> by 7.87 dB. </w:t>
        </w:r>
      </w:ins>
      <w:ins w:id="1163" w:author="LTU4" w:date="2018-07-07T20:40:00Z">
        <w:r w:rsidR="004F27B0" w:rsidRPr="001F440C">
          <w:t xml:space="preserve">But </w:t>
        </w:r>
      </w:ins>
      <w:ins w:id="1164" w:author="LTU2" w:date="2018-06-30T11:09:00Z">
        <w:r w:rsidR="00BE2658" w:rsidRPr="001F440C">
          <w:t xml:space="preserve">For the </w:t>
        </w:r>
        <w:r w:rsidR="00BE2658" w:rsidRPr="001F440C">
          <w:rPr>
            <w:rStyle w:val="ECCParagraph"/>
          </w:rPr>
          <w:t>ITU-R M.1851_cos antenna type</w:t>
        </w:r>
        <w:r w:rsidR="00BE2658" w:rsidRPr="001F440C">
          <w:t xml:space="preserve"> </w:t>
        </w:r>
        <w:r w:rsidR="00BE2658" w:rsidRPr="001F440C">
          <w:rPr>
            <w:rStyle w:val="ECCParagraph"/>
          </w:rPr>
          <w:t>iRSS is below the protection requirement by 12.3 dB.</w:t>
        </w:r>
      </w:ins>
    </w:p>
    <w:p w14:paraId="0B19D804" w14:textId="77777777" w:rsidR="00E367AE" w:rsidRPr="001F440C" w:rsidRDefault="00E367AE" w:rsidP="00E367AE">
      <w:pPr>
        <w:pStyle w:val="Heading4"/>
        <w:rPr>
          <w:lang w:val="en-GB"/>
        </w:rPr>
      </w:pPr>
      <w:bookmarkStart w:id="1165" w:name="_Toc519069551"/>
      <w:r w:rsidRPr="001F440C">
        <w:rPr>
          <w:lang w:val="en-GB"/>
        </w:rPr>
        <w:t>Surrounding network (ring) case</w:t>
      </w:r>
      <w:bookmarkEnd w:id="1165"/>
    </w:p>
    <w:p w14:paraId="7980D436" w14:textId="77777777" w:rsidR="00E367AE" w:rsidRPr="001F440C" w:rsidRDefault="00E367AE" w:rsidP="00E367AE">
      <w:pPr>
        <w:rPr>
          <w:rStyle w:val="ECCParagraph"/>
        </w:rPr>
      </w:pPr>
      <w:bookmarkStart w:id="1166" w:name="_Toc496274749"/>
      <w:r w:rsidRPr="001F440C">
        <w:rPr>
          <w:rStyle w:val="ECCParagraph"/>
        </w:rPr>
        <w:t>In addition to the above analysis there could be some cases when mobile networks could possibly surround ATS ground station therefore the ATS receiver could experience the interference not only from main lobe and side lobes but also from back lobes.</w:t>
      </w:r>
    </w:p>
    <w:bookmarkEnd w:id="1166"/>
    <w:p w14:paraId="5E5A15C0" w14:textId="3E252638" w:rsidR="00E367AE" w:rsidRPr="001F440C" w:rsidDel="006C5CD5" w:rsidRDefault="00E367AE" w:rsidP="00E367AE">
      <w:pPr>
        <w:rPr>
          <w:del w:id="1167" w:author="LTU1" w:date="2018-06-27T12:23:00Z"/>
          <w:rStyle w:val="ECCParagraph"/>
        </w:rPr>
      </w:pPr>
      <w:del w:id="1168" w:author="LTU1" w:date="2018-06-27T12:23:00Z">
        <w:r w:rsidRPr="001F440C" w:rsidDel="006C5CD5">
          <w:rPr>
            <w:rStyle w:val="ECCParagraph"/>
          </w:rPr>
          <w:delText>SEAMCAT allows consideration of only two tiers of virtual cells to form a 19 cell (57 cell for tri-sector deployment) cluster. We will develop the method how to account for aggregate interference from surrounding mobile network.</w:delText>
        </w:r>
      </w:del>
    </w:p>
    <w:p w14:paraId="41014396" w14:textId="2BF7784C" w:rsidR="00E367AE" w:rsidRPr="001F440C" w:rsidRDefault="00E367AE" w:rsidP="00E367AE">
      <w:pPr>
        <w:rPr>
          <w:rStyle w:val="ECCParagraph"/>
        </w:rPr>
      </w:pPr>
      <w:r w:rsidRPr="001F440C">
        <w:rPr>
          <w:rStyle w:val="ECCParagraph"/>
        </w:rPr>
        <w:t xml:space="preserve">The previous calculations have been based on 2-tiers tri-sector 3GPP layout with the cell radius </w:t>
      </w:r>
      <w:del w:id="1169" w:author="LTU1" w:date="2018-06-27T12:23:00Z">
        <w:r w:rsidRPr="001F440C" w:rsidDel="006C5CD5">
          <w:rPr>
            <w:rStyle w:val="ECCParagraph"/>
          </w:rPr>
          <w:delText xml:space="preserve">a </w:delText>
        </w:r>
      </w:del>
      <w:r w:rsidRPr="001F440C">
        <w:rPr>
          <w:rStyle w:val="ECCParagraph"/>
        </w:rPr>
        <w:t xml:space="preserve">of </w:t>
      </w:r>
      <w:ins w:id="1170" w:author="LTU1" w:date="2018-06-27T12:23:00Z">
        <w:r w:rsidR="006C5CD5" w:rsidRPr="001F440C">
          <w:rPr>
            <w:rStyle w:val="ECCParagraph"/>
          </w:rPr>
          <w:t xml:space="preserve">a </w:t>
        </w:r>
      </w:ins>
      <w:r w:rsidRPr="001F440C">
        <w:rPr>
          <w:rStyle w:val="ECCParagraph"/>
        </w:rPr>
        <w:t xml:space="preserve">4.75 km. The geographical separation of the victim receiver and interferer LTE network was modelled by specifying the modelled cellular cell as centred “infinite” network. This is illustrated in the </w:t>
      </w:r>
      <w:r w:rsidRPr="001F440C">
        <w:rPr>
          <w:rStyle w:val="ECCParagraph"/>
        </w:rPr>
        <w:fldChar w:fldCharType="begin"/>
      </w:r>
      <w:r w:rsidRPr="001F440C">
        <w:rPr>
          <w:rStyle w:val="ECCParagraph"/>
        </w:rPr>
        <w:instrText xml:space="preserve"> REF _Ref515622500 \h </w:instrText>
      </w:r>
      <w:r w:rsidRPr="001F440C">
        <w:rPr>
          <w:rStyle w:val="ECCParagraph"/>
        </w:rPr>
      </w:r>
      <w:r w:rsidRPr="001F440C">
        <w:rPr>
          <w:rStyle w:val="ECCParagraph"/>
        </w:rPr>
        <w:fldChar w:fldCharType="separate"/>
      </w:r>
      <w:r w:rsidR="00E55B02" w:rsidRPr="001F440C">
        <w:t>Figure 11</w:t>
      </w:r>
      <w:r w:rsidRPr="001F440C">
        <w:rPr>
          <w:rStyle w:val="ECCParagraph"/>
        </w:rPr>
        <w:fldChar w:fldCharType="end"/>
      </w:r>
      <w:r w:rsidRPr="001F440C">
        <w:rPr>
          <w:rStyle w:val="ECCParagraph"/>
        </w:rPr>
        <w:t>, where D</w:t>
      </w:r>
      <w:r w:rsidRPr="001F440C">
        <w:rPr>
          <w:rStyle w:val="ECCHLsubscript"/>
        </w:rPr>
        <w:t>E</w:t>
      </w:r>
      <w:r w:rsidRPr="001F440C">
        <w:rPr>
          <w:rStyle w:val="ECCParagraph"/>
        </w:rPr>
        <w:t xml:space="preserve"> is ATS Rx distance from the network edge, D</w:t>
      </w:r>
      <w:r w:rsidRPr="001F440C">
        <w:rPr>
          <w:rStyle w:val="ECCHLsubscript"/>
        </w:rPr>
        <w:t>C</w:t>
      </w:r>
      <w:r w:rsidRPr="001F440C">
        <w:rPr>
          <w:rStyle w:val="ECCParagraph"/>
        </w:rPr>
        <w:t xml:space="preserve"> is distance from hexagonal cluster centre, R</w:t>
      </w:r>
      <w:r w:rsidRPr="001F440C">
        <w:rPr>
          <w:rStyle w:val="ECCHLsubscript"/>
        </w:rPr>
        <w:t>C</w:t>
      </w:r>
      <w:r w:rsidRPr="001F440C">
        <w:rPr>
          <w:rStyle w:val="ECCParagraph"/>
        </w:rPr>
        <w:t xml:space="preserve"> is cluster maximum range, and α is central (network visibility) angle. The ATS aircraft is considered to be above the edge of the network, i.e. at D</w:t>
      </w:r>
      <w:r w:rsidRPr="001F440C">
        <w:rPr>
          <w:rStyle w:val="ECCHLsubscript"/>
        </w:rPr>
        <w:t>E</w:t>
      </w:r>
      <w:r w:rsidRPr="001F440C">
        <w:rPr>
          <w:rStyle w:val="ECCParagraph"/>
        </w:rPr>
        <w:t>, this corresponds to the borderline.</w:t>
      </w:r>
    </w:p>
    <w:p w14:paraId="688AAD5A" w14:textId="77777777" w:rsidR="00E367AE" w:rsidRPr="001F440C" w:rsidRDefault="00E367AE" w:rsidP="00E367AE">
      <w:pPr>
        <w:pStyle w:val="ECCFiguregraphcentered"/>
        <w:rPr>
          <w:noProof w:val="0"/>
          <w:lang w:val="en-GB"/>
        </w:rPr>
      </w:pPr>
      <w:r w:rsidRPr="001F440C">
        <w:rPr>
          <w:lang w:val="en-GB"/>
        </w:rPr>
        <mc:AlternateContent>
          <mc:Choice Requires="wpg">
            <w:drawing>
              <wp:inline distT="0" distB="0" distL="0" distR="0" wp14:anchorId="69E883DF" wp14:editId="1817FE78">
                <wp:extent cx="2820006" cy="2127599"/>
                <wp:effectExtent l="0" t="0" r="0" b="25400"/>
                <wp:docPr id="49" name="Group 49"/>
                <wp:cNvGraphicFramePr/>
                <a:graphic xmlns:a="http://schemas.openxmlformats.org/drawingml/2006/main">
                  <a:graphicData uri="http://schemas.microsoft.com/office/word/2010/wordprocessingGroup">
                    <wpg:wgp>
                      <wpg:cNvGrpSpPr/>
                      <wpg:grpSpPr>
                        <a:xfrm>
                          <a:off x="0" y="0"/>
                          <a:ext cx="2820006" cy="2127599"/>
                          <a:chOff x="214955" y="179999"/>
                          <a:chExt cx="2820006" cy="2127887"/>
                        </a:xfrm>
                      </wpg:grpSpPr>
                      <pic:pic xmlns:pic="http://schemas.openxmlformats.org/drawingml/2006/picture">
                        <pic:nvPicPr>
                          <pic:cNvPr id="50" name="Picture 50"/>
                          <pic:cNvPicPr preferRelativeResize="0">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4955" y="452723"/>
                            <a:ext cx="1274400" cy="1140960"/>
                          </a:xfrm>
                          <a:prstGeom prst="rect">
                            <a:avLst/>
                          </a:prstGeom>
                          <a:noFill/>
                        </pic:spPr>
                      </pic:pic>
                      <wpg:grpSp>
                        <wpg:cNvPr id="52" name="Group 52"/>
                        <wpg:cNvGrpSpPr/>
                        <wpg:grpSpPr>
                          <a:xfrm>
                            <a:off x="413252" y="179999"/>
                            <a:ext cx="2621709" cy="2127887"/>
                            <a:chOff x="233258" y="-1"/>
                            <a:chExt cx="2621780" cy="2128463"/>
                          </a:xfrm>
                        </wpg:grpSpPr>
                        <wpg:grpSp>
                          <wpg:cNvPr id="53" name="Group 53"/>
                          <wpg:cNvGrpSpPr/>
                          <wpg:grpSpPr>
                            <a:xfrm>
                              <a:off x="243604" y="-1"/>
                              <a:ext cx="2611434" cy="2128463"/>
                              <a:chOff x="243604" y="0"/>
                              <a:chExt cx="2328619" cy="1990286"/>
                            </a:xfrm>
                          </wpg:grpSpPr>
                          <wps:wsp>
                            <wps:cNvPr id="54" name="Straight Connector 54"/>
                            <wps:cNvCnPr/>
                            <wps:spPr>
                              <a:xfrm flipV="1">
                                <a:off x="765484" y="785038"/>
                                <a:ext cx="1501466" cy="558806"/>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5" name="Straight Connector 55"/>
                            <wps:cNvCnPr/>
                            <wps:spPr>
                              <a:xfrm>
                                <a:off x="811933" y="232705"/>
                                <a:ext cx="1488559" cy="552332"/>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6" name="Oval 56"/>
                            <wps:cNvSpPr/>
                            <wps:spPr>
                              <a:xfrm>
                                <a:off x="2253939" y="757722"/>
                                <a:ext cx="32102" cy="3367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170879" y="247827"/>
                                <a:ext cx="0" cy="140400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2271681" y="802286"/>
                                <a:ext cx="0" cy="1188000"/>
                              </a:xfrm>
                              <a:prstGeom prst="line">
                                <a:avLst/>
                              </a:prstGeom>
                              <a:ln/>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1170879" y="1606727"/>
                                <a:ext cx="1094400" cy="0"/>
                              </a:xfrm>
                              <a:prstGeom prst="line">
                                <a:avLst/>
                              </a:prstGeom>
                              <a:ln>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615496" y="778051"/>
                                <a:ext cx="0" cy="1188000"/>
                              </a:xfrm>
                              <a:prstGeom prst="line">
                                <a:avLst/>
                              </a:prstGeom>
                              <a:ln/>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a:off x="613695" y="1930532"/>
                                <a:ext cx="1656000" cy="0"/>
                              </a:xfrm>
                              <a:prstGeom prst="line">
                                <a:avLst/>
                              </a:prstGeom>
                              <a:ln>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615496" y="1606727"/>
                                <a:ext cx="557530" cy="0"/>
                              </a:xfrm>
                              <a:prstGeom prst="line">
                                <a:avLst/>
                              </a:prstGeom>
                              <a:ln>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s:wsp>
                            <wps:cNvPr id="63" name="Freeform: Shape 63"/>
                            <wps:cNvSpPr/>
                            <wps:spPr>
                              <a:xfrm>
                                <a:off x="1854743" y="636675"/>
                                <a:ext cx="40768" cy="281166"/>
                              </a:xfrm>
                              <a:custGeom>
                                <a:avLst/>
                                <a:gdLst>
                                  <a:gd name="connsiteX0" fmla="*/ 22326 w 24771"/>
                                  <a:gd name="connsiteY0" fmla="*/ 0 h 281166"/>
                                  <a:gd name="connsiteX1" fmla="*/ 2766 w 24771"/>
                                  <a:gd name="connsiteY1" fmla="*/ 73348 h 281166"/>
                                  <a:gd name="connsiteX2" fmla="*/ 321 w 24771"/>
                                  <a:gd name="connsiteY2" fmla="*/ 136916 h 281166"/>
                                  <a:gd name="connsiteX3" fmla="*/ 2766 w 24771"/>
                                  <a:gd name="connsiteY3" fmla="*/ 202929 h 281166"/>
                                  <a:gd name="connsiteX4" fmla="*/ 24771 w 24771"/>
                                  <a:gd name="connsiteY4" fmla="*/ 281166 h 2811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71" h="281166">
                                    <a:moveTo>
                                      <a:pt x="22326" y="0"/>
                                    </a:moveTo>
                                    <a:cubicBezTo>
                                      <a:pt x="14380" y="25264"/>
                                      <a:pt x="6434" y="50529"/>
                                      <a:pt x="2766" y="73348"/>
                                    </a:cubicBezTo>
                                    <a:cubicBezTo>
                                      <a:pt x="-902" y="96167"/>
                                      <a:pt x="321" y="115319"/>
                                      <a:pt x="321" y="136916"/>
                                    </a:cubicBezTo>
                                    <a:cubicBezTo>
                                      <a:pt x="321" y="158513"/>
                                      <a:pt x="-1309" y="178887"/>
                                      <a:pt x="2766" y="202929"/>
                                    </a:cubicBezTo>
                                    <a:cubicBezTo>
                                      <a:pt x="6841" y="226971"/>
                                      <a:pt x="15806" y="254068"/>
                                      <a:pt x="24771" y="281166"/>
                                    </a:cubicBezTo>
                                  </a:path>
                                </a:pathLst>
                              </a:custGeom>
                              <a:ln w="6350">
                                <a:headEnd type="stealth" w="sm" len="sm"/>
                                <a:tailEnd type="stealth" w="sm" len="sm"/>
                              </a:ln>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Text Box 22"/>
                            <wps:cNvSpPr txBox="1"/>
                            <wps:spPr>
                              <a:xfrm>
                                <a:off x="1985743" y="371532"/>
                                <a:ext cx="586480" cy="308247"/>
                              </a:xfrm>
                              <a:prstGeom prst="rect">
                                <a:avLst/>
                              </a:prstGeom>
                              <a:noFill/>
                              <a:ln w="6350">
                                <a:noFill/>
                              </a:ln>
                            </wps:spPr>
                            <wps:txbx>
                              <w:txbxContent>
                                <w:p w14:paraId="30251BB1" w14:textId="77777777" w:rsidR="0006575D" w:rsidRDefault="0006575D" w:rsidP="00E367AE">
                                  <w:pPr>
                                    <w:spacing w:before="0" w:after="160" w:line="256" w:lineRule="auto"/>
                                  </w:pPr>
                                  <w:r>
                                    <w:rPr>
                                      <w:rFonts w:ascii="Calibri" w:hAnsi="Calibri"/>
                                      <w:sz w:val="22"/>
                                    </w:rPr>
                                    <w:t>ATS Rx</w:t>
                                  </w:r>
                                </w:p>
                                <w:p w14:paraId="1AA41092" w14:textId="77777777" w:rsidR="0006575D" w:rsidRDefault="0006575D" w:rsidP="00E367AE">
                                  <w:pPr>
                                    <w:spacing w:before="0" w:after="160" w:line="256" w:lineRule="auto"/>
                                  </w:pPr>
                                  <w:r>
                                    <w:rPr>
                                      <w:rFonts w:ascii="Calibri" w:hAnsi="Calibri"/>
                                      <w:sz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42"/>
                            <wps:cNvSpPr txBox="1"/>
                            <wps:spPr>
                              <a:xfrm>
                                <a:off x="243604" y="0"/>
                                <a:ext cx="740010" cy="307975"/>
                              </a:xfrm>
                              <a:prstGeom prst="rect">
                                <a:avLst/>
                              </a:prstGeom>
                              <a:noFill/>
                              <a:ln w="6350">
                                <a:noFill/>
                              </a:ln>
                            </wps:spPr>
                            <wps:txbx>
                              <w:txbxContent>
                                <w:p w14:paraId="231C7E84" w14:textId="77777777" w:rsidR="0006575D" w:rsidRDefault="0006575D" w:rsidP="00E367AE">
                                  <w:pPr>
                                    <w:spacing w:before="0" w:after="160" w:line="254" w:lineRule="auto"/>
                                    <w:jc w:val="center"/>
                                  </w:pPr>
                                  <w:r>
                                    <w:rPr>
                                      <w:rFonts w:ascii="Calibri" w:hAnsi="Calibri"/>
                                      <w:sz w:val="22"/>
                                    </w:rPr>
                                    <w:t>LTE-C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24"/>
                            <wps:cNvSpPr txBox="1"/>
                            <wps:spPr>
                              <a:xfrm>
                                <a:off x="1520222" y="1343844"/>
                                <a:ext cx="465615" cy="275972"/>
                              </a:xfrm>
                              <a:prstGeom prst="rect">
                                <a:avLst/>
                              </a:prstGeom>
                              <a:noFill/>
                              <a:ln w="6350">
                                <a:noFill/>
                              </a:ln>
                            </wps:spPr>
                            <wps:txbx>
                              <w:txbxContent>
                                <w:p w14:paraId="172E60C0" w14:textId="77777777" w:rsidR="0006575D" w:rsidRDefault="0006575D" w:rsidP="00E367AE">
                                  <w:pPr>
                                    <w:spacing w:before="0" w:after="160" w:line="256" w:lineRule="auto"/>
                                  </w:pPr>
                                  <w:r>
                                    <w:rPr>
                                      <w:rFonts w:ascii="Calibri" w:hAnsi="Calibri"/>
                                      <w:sz w:val="22"/>
                                    </w:rPr>
                                    <w:t>D</w:t>
                                  </w:r>
                                  <w:r>
                                    <w:rPr>
                                      <w:rFonts w:ascii="Calibri" w:hAnsi="Calibri"/>
                                      <w:position w:val="-6"/>
                                      <w:sz w:val="22"/>
                                      <w:vertAlign w:val="subscript"/>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Text Box 45"/>
                            <wps:cNvSpPr txBox="1"/>
                            <wps:spPr>
                              <a:xfrm>
                                <a:off x="1270369" y="1664695"/>
                                <a:ext cx="386715" cy="280035"/>
                              </a:xfrm>
                              <a:prstGeom prst="rect">
                                <a:avLst/>
                              </a:prstGeom>
                              <a:noFill/>
                              <a:ln w="6350">
                                <a:noFill/>
                              </a:ln>
                            </wps:spPr>
                            <wps:txbx>
                              <w:txbxContent>
                                <w:p w14:paraId="69427493" w14:textId="77777777" w:rsidR="0006575D" w:rsidRDefault="0006575D" w:rsidP="00E367AE">
                                  <w:pPr>
                                    <w:spacing w:before="0" w:after="160" w:line="254" w:lineRule="auto"/>
                                  </w:pPr>
                                  <w:r>
                                    <w:rPr>
                                      <w:rFonts w:ascii="Calibri" w:hAnsi="Calibri"/>
                                      <w:sz w:val="22"/>
                                    </w:rPr>
                                    <w:t>D</w:t>
                                  </w:r>
                                  <w:r>
                                    <w:rPr>
                                      <w:rFonts w:ascii="Calibri" w:hAnsi="Calibri"/>
                                      <w:position w:val="-6"/>
                                      <w:sz w:val="22"/>
                                      <w:vertAlign w:val="subscript"/>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45"/>
                            <wps:cNvSpPr txBox="1"/>
                            <wps:spPr>
                              <a:xfrm>
                                <a:off x="765484" y="1326722"/>
                                <a:ext cx="386715" cy="280035"/>
                              </a:xfrm>
                              <a:prstGeom prst="rect">
                                <a:avLst/>
                              </a:prstGeom>
                              <a:noFill/>
                              <a:ln w="6350">
                                <a:noFill/>
                              </a:ln>
                            </wps:spPr>
                            <wps:txbx>
                              <w:txbxContent>
                                <w:p w14:paraId="357F088A"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27"/>
                            <wps:cNvSpPr txBox="1"/>
                            <wps:spPr>
                              <a:xfrm>
                                <a:off x="1825412" y="636675"/>
                                <a:ext cx="314150" cy="328413"/>
                              </a:xfrm>
                              <a:prstGeom prst="rect">
                                <a:avLst/>
                              </a:prstGeom>
                              <a:noFill/>
                              <a:ln w="6350">
                                <a:noFill/>
                              </a:ln>
                            </wps:spPr>
                            <wps:txbx>
                              <w:txbxContent>
                                <w:p w14:paraId="65776781" w14:textId="77777777" w:rsidR="0006575D" w:rsidRDefault="0006575D" w:rsidP="00E367AE">
                                  <w:pPr>
                                    <w:spacing w:before="0" w:after="160" w:line="256" w:lineRule="auto"/>
                                  </w:pPr>
                                  <w:r>
                                    <w:rPr>
                                      <w:rFonts w:ascii="Calibri" w:hAnsi="Calibri" w:cs="Calibri"/>
                                      <w:sz w:val="22"/>
                                    </w:rPr>
                                    <w:t>α</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9" name="Text Box 45"/>
                          <wps:cNvSpPr txBox="1"/>
                          <wps:spPr>
                            <a:xfrm>
                              <a:off x="261788" y="1395332"/>
                              <a:ext cx="281010" cy="256930"/>
                            </a:xfrm>
                            <a:prstGeom prst="rect">
                              <a:avLst/>
                            </a:prstGeom>
                            <a:noFill/>
                            <a:ln w="6350">
                              <a:noFill/>
                            </a:ln>
                          </wps:spPr>
                          <wps:txbx>
                            <w:txbxContent>
                              <w:p w14:paraId="30CAA3BE" w14:textId="77777777" w:rsidR="0006575D" w:rsidRDefault="0006575D" w:rsidP="00E367AE">
                                <w:pPr>
                                  <w:spacing w:before="0" w:after="160" w:line="252" w:lineRule="auto"/>
                                </w:pPr>
                                <w:r>
                                  <w:rPr>
                                    <w:rFonts w:ascii="Calibri" w:hAnsi="Calibri"/>
                                    <w:sz w:val="22"/>
                                    <w:lang w:val="en-U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Straight Connector 200"/>
                          <wps:cNvCnPr/>
                          <wps:spPr>
                            <a:xfrm>
                              <a:off x="350098" y="1375351"/>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26298" y="1376429"/>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Straight Arrow Connector 202"/>
                          <wps:cNvCnPr/>
                          <wps:spPr>
                            <a:xfrm>
                              <a:off x="233258" y="1462981"/>
                              <a:ext cx="108000"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flipH="1">
                              <a:off x="427228" y="1462981"/>
                              <a:ext cx="107950" cy="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g:grpSp>
                      <wps:wsp>
                        <wps:cNvPr id="204" name="Oval 204"/>
                        <wps:cNvSpPr/>
                        <wps:spPr>
                          <a:xfrm>
                            <a:off x="214955" y="390704"/>
                            <a:ext cx="1241967" cy="1241664"/>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E883DF" id="Group 49" o:spid="_x0000_s1035" style="width:222.05pt;height:167.55pt;mso-position-horizontal-relative:char;mso-position-vertical-relative:line" coordorigin="2149,1799" coordsize="28200,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">
                <v:shape id="Picture 50" o:spid="_x0000_s1036" type="#_x0000_t75" style="position:absolute;left:2149;top:4527;width:12744;height:114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">
                  <v:imagedata r:id="rId29" o:title=""/>
                </v:shape>
                <v:group id="Group 52" o:spid="_x0000_s1037" style="position:absolute;left:4132;top:1799;width:26217;height:21279" coordorigin="2332" coordsize="26217,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38" style="position:absolute;left:2436;width:26114;height:21284" coordorigin="2436" coordsize="23286,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39" style="position:absolute;flip:y;visibility:visible;mso-wrap-style:square" from="7654,7850" to="22669,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" strokecolor="black [3200]" strokeweight=".5pt">
                      <v:stroke dashstyle="dash"/>
                    </v:line>
                    <v:line id="Straight Connector 55" o:spid="_x0000_s1040" style="position:absolute;visibility:visible;mso-wrap-style:square" from="8119,2327" to="23004,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" strokecolor="black [3200]" strokeweight=".5pt">
                      <v:stroke dashstyle="dash"/>
                    </v:line>
                    <v:oval id="Oval 56" o:spid="_x0000_s1041" style="position:absolute;left:22539;top:7577;width:321;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" fillcolor="#c0504d [3205]" strokecolor="#622423 [1605]" strokeweight="2pt"/>
                    <v:line id="Straight Connector 57" o:spid="_x0000_s1042" style="position:absolute;visibility:visible;mso-wrap-style:square" from="11708,2478" to="11708,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" strokecolor="black [3040]"/>
                    <v:line id="Straight Connector 58" o:spid="_x0000_s1043" style="position:absolute;visibility:visible;mso-wrap-style:square" from="22716,8022" to="22716,1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" strokecolor="black [3040]"/>
                    <v:line id="Straight Connector 59" o:spid="_x0000_s1044" style="position:absolute;visibility:visible;mso-wrap-style:square" from="11708,16067" to="22652,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" strokecolor="black [3040]">
                      <v:stroke startarrow="classic" startarrowwidth="narrow" startarrowlength="short" endarrow="classic" endarrowwidth="narrow" endarrowlength="short"/>
                    </v:line>
                    <v:line id="Straight Connector 60" o:spid="_x0000_s1045" style="position:absolute;visibility:visible;mso-wrap-style:square" from="6154,7780" to="6154,1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" strokecolor="black [3040]"/>
                    <v:line id="Straight Connector 61" o:spid="_x0000_s1046" style="position:absolute;visibility:visible;mso-wrap-style:square" from="6136,19305" to="22696,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" strokecolor="black [3040]">
                      <v:stroke startarrow="classic" startarrowwidth="narrow" startarrowlength="short" endarrow="classic" endarrowwidth="narrow" endarrowlength="short"/>
                    </v:line>
                    <v:line id="Straight Connector 62" o:spid="_x0000_s1047" style="position:absolute;visibility:visible;mso-wrap-style:square" from="6154,16067" to="11730,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" strokecolor="black [3040]">
                      <v:stroke startarrow="classic" startarrowwidth="narrow" startarrowlength="short" endarrow="classic" endarrowwidth="narrow" endarrowlength="short"/>
                    </v:line>
                    <v:shape id="Freeform: Shape 63" o:spid="_x0000_s1048" style="position:absolute;left:18547;top:6366;width:408;height:2812;visibility:visible;mso-wrap-style:square;v-text-anchor:middle" coordsize="24771,2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" path="m22326,c14380,25264,6434,50529,2766,73348,-902,96167,321,115319,321,136916v,21597,-1630,41971,2445,66013c6841,226971,15806,254068,24771,281166e" filled="f" strokecolor="black [3200]" strokeweight=".5pt">
                      <v:stroke startarrow="classic" startarrowwidth="narrow" startarrowlength="short" endarrow="classic" endarrowwidth="narrow" endarrowlength="short"/>
                      <v:shadow on="t" color="black" opacity="24903f" origin=",.5" offset="0,.55556mm"/>
                      <v:path arrowok="t" o:connecttype="custom" o:connectlocs="36744,0;4552,73348;528,136916;4552,202929;40768,281166" o:connectangles="0,0,0,0,0"/>
                    </v:shape>
                    <v:shape id="Text Box 22" o:spid="_x0000_s1049" type="#_x0000_t202" style="position:absolute;left:19857;top:3715;width:5865;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30251BB1" w14:textId="77777777" w:rsidR="0006575D" w:rsidRDefault="0006575D" w:rsidP="00E367AE">
                            <w:pPr>
                              <w:spacing w:before="0" w:after="160" w:line="256" w:lineRule="auto"/>
                            </w:pPr>
                            <w:r>
                              <w:rPr>
                                <w:rFonts w:ascii="Calibri" w:hAnsi="Calibri"/>
                                <w:sz w:val="22"/>
                              </w:rPr>
                              <w:t>ATS Rx</w:t>
                            </w:r>
                          </w:p>
                          <w:p w14:paraId="1AA41092" w14:textId="77777777" w:rsidR="0006575D" w:rsidRDefault="0006575D" w:rsidP="00E367AE">
                            <w:pPr>
                              <w:spacing w:before="0" w:after="160" w:line="256" w:lineRule="auto"/>
                            </w:pPr>
                            <w:r>
                              <w:rPr>
                                <w:rFonts w:ascii="Calibri" w:hAnsi="Calibri"/>
                                <w:sz w:val="22"/>
                              </w:rPr>
                              <w:t> </w:t>
                            </w:r>
                          </w:p>
                        </w:txbxContent>
                      </v:textbox>
                    </v:shape>
                    <v:shape id="Text Box 42" o:spid="_x0000_s1050" type="#_x0000_t202" style="position:absolute;left:2436;width:740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31C7E84" w14:textId="77777777" w:rsidR="0006575D" w:rsidRDefault="0006575D" w:rsidP="00E367AE">
                            <w:pPr>
                              <w:spacing w:before="0" w:after="160" w:line="254" w:lineRule="auto"/>
                              <w:jc w:val="center"/>
                            </w:pPr>
                            <w:r>
                              <w:rPr>
                                <w:rFonts w:ascii="Calibri" w:hAnsi="Calibri"/>
                                <w:sz w:val="22"/>
                              </w:rPr>
                              <w:t>LTE-C</w:t>
                            </w:r>
                          </w:p>
                        </w:txbxContent>
                      </v:textbox>
                    </v:shape>
                    <v:shape id="Text Box 24" o:spid="_x0000_s1051" type="#_x0000_t202" style="position:absolute;left:15202;top:13438;width:465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172E60C0" w14:textId="77777777" w:rsidR="0006575D" w:rsidRDefault="0006575D" w:rsidP="00E367AE">
                            <w:pPr>
                              <w:spacing w:before="0" w:after="160" w:line="256" w:lineRule="auto"/>
                            </w:pPr>
                            <w:r>
                              <w:rPr>
                                <w:rFonts w:ascii="Calibri" w:hAnsi="Calibri"/>
                                <w:sz w:val="22"/>
                              </w:rPr>
                              <w:t>D</w:t>
                            </w:r>
                            <w:r>
                              <w:rPr>
                                <w:rFonts w:ascii="Calibri" w:hAnsi="Calibri"/>
                                <w:position w:val="-6"/>
                                <w:sz w:val="22"/>
                                <w:vertAlign w:val="subscript"/>
                              </w:rPr>
                              <w:t>E</w:t>
                            </w:r>
                          </w:p>
                        </w:txbxContent>
                      </v:textbox>
                    </v:shape>
                    <v:shape id="Text Box 45" o:spid="_x0000_s1052" type="#_x0000_t202" style="position:absolute;left:12703;top:16646;width:3867;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69427493" w14:textId="77777777" w:rsidR="0006575D" w:rsidRDefault="0006575D" w:rsidP="00E367AE">
                            <w:pPr>
                              <w:spacing w:before="0" w:after="160" w:line="254" w:lineRule="auto"/>
                            </w:pPr>
                            <w:r>
                              <w:rPr>
                                <w:rFonts w:ascii="Calibri" w:hAnsi="Calibri"/>
                                <w:sz w:val="22"/>
                              </w:rPr>
                              <w:t>D</w:t>
                            </w:r>
                            <w:r>
                              <w:rPr>
                                <w:rFonts w:ascii="Calibri" w:hAnsi="Calibri"/>
                                <w:position w:val="-6"/>
                                <w:sz w:val="22"/>
                                <w:vertAlign w:val="subscript"/>
                              </w:rPr>
                              <w:t>C</w:t>
                            </w:r>
                          </w:p>
                        </w:txbxContent>
                      </v:textbox>
                    </v:shape>
                    <v:shape id="Text Box 45" o:spid="_x0000_s1053" type="#_x0000_t202" style="position:absolute;left:7654;top:13267;width:38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357F088A"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C</w:t>
                            </w:r>
                          </w:p>
                        </w:txbxContent>
                      </v:textbox>
                    </v:shape>
                    <v:shape id="Text Box 27" o:spid="_x0000_s1054" type="#_x0000_t202" style="position:absolute;left:18254;top:6366;width:3141;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5776781" w14:textId="77777777" w:rsidR="0006575D" w:rsidRDefault="0006575D" w:rsidP="00E367AE">
                            <w:pPr>
                              <w:spacing w:before="0" w:after="160" w:line="256" w:lineRule="auto"/>
                            </w:pPr>
                            <w:r>
                              <w:rPr>
                                <w:rFonts w:ascii="Calibri" w:hAnsi="Calibri" w:cs="Calibri"/>
                                <w:sz w:val="22"/>
                              </w:rPr>
                              <w:t>α</w:t>
                            </w:r>
                          </w:p>
                        </w:txbxContent>
                      </v:textbox>
                    </v:shape>
                  </v:group>
                  <v:shape id="Text Box 45" o:spid="_x0000_s1055" type="#_x0000_t202" style="position:absolute;left:2617;top:13953;width:2810;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30CAA3BE" w14:textId="77777777" w:rsidR="0006575D" w:rsidRDefault="0006575D" w:rsidP="00E367AE">
                          <w:pPr>
                            <w:spacing w:before="0" w:after="160" w:line="252" w:lineRule="auto"/>
                          </w:pPr>
                          <w:r>
                            <w:rPr>
                              <w:rFonts w:ascii="Calibri" w:hAnsi="Calibri"/>
                              <w:sz w:val="22"/>
                              <w:lang w:val="en-US"/>
                            </w:rPr>
                            <w:t>a</w:t>
                          </w:r>
                        </w:p>
                      </w:txbxContent>
                    </v:textbox>
                  </v:shape>
                  <v:line id="Straight Connector 200" o:spid="_x0000_s1056" style="position:absolute;visibility:visible;mso-wrap-style:square" from="3500,13753" to="3500,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" strokecolor="black [3040]"/>
                  <v:line id="Straight Connector 201" o:spid="_x0000_s1057" style="position:absolute;visibility:visible;mso-wrap-style:square" from="4262,13764" to="4262,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" strokecolor="black [3040]"/>
                  <v:shapetype id="_x0000_t32" coordsize="21600,21600" o:spt="32" o:oned="t" path="m,l21600,21600e" filled="f">
                    <v:path arrowok="t" fillok="f" o:connecttype="none"/>
                    <o:lock v:ext="edit" shapetype="t"/>
                  </v:shapetype>
                  <v:shape id="Straight Arrow Connector 202" o:spid="_x0000_s1058" type="#_x0000_t32" style="position:absolute;left:2332;top:14629;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" strokecolor="black [3040]">
                    <v:stroke endarrow="classic" endarrowwidth="narrow" endarrowlength="short"/>
                  </v:shape>
                  <v:shape id="Straight Arrow Connector 203" o:spid="_x0000_s1059" type="#_x0000_t32" style="position:absolute;left:4272;top:14629;width:10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" strokecolor="black [3040]">
                    <v:stroke endarrow="classic" endarrowwidth="narrow" endarrowlength="short"/>
                  </v:shape>
                </v:group>
                <v:oval id="Oval 204" o:spid="_x0000_s1060" style="position:absolute;left:2149;top:3907;width:12420;height:1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" filled="f" strokecolor="black [3213]" strokeweight=".5pt">
                  <v:stroke dashstyle="dash"/>
                </v:oval>
                <w10:anchorlock/>
              </v:group>
            </w:pict>
          </mc:Fallback>
        </mc:AlternateContent>
      </w:r>
    </w:p>
    <w:p w14:paraId="2B294A0F" w14:textId="11F9780C" w:rsidR="00E367AE" w:rsidRPr="001F440C" w:rsidRDefault="00E367AE" w:rsidP="00E367AE">
      <w:pPr>
        <w:pStyle w:val="Caption"/>
        <w:rPr>
          <w:lang w:val="en-GB"/>
        </w:rPr>
      </w:pPr>
      <w:bookmarkStart w:id="1171" w:name="_Ref515622500"/>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11</w:t>
      </w:r>
      <w:r w:rsidR="00091A8B" w:rsidRPr="001F440C">
        <w:rPr>
          <w:lang w:val="en-GB"/>
        </w:rPr>
        <w:fldChar w:fldCharType="end"/>
      </w:r>
      <w:bookmarkEnd w:id="1171"/>
      <w:r w:rsidRPr="001F440C">
        <w:rPr>
          <w:lang w:val="en-GB"/>
        </w:rPr>
        <w:t>: Layout used in SEAMCAT simulation</w:t>
      </w:r>
    </w:p>
    <w:p w14:paraId="6A0AFEA8" w14:textId="0B97EE33" w:rsidR="00E367AE" w:rsidRPr="001F440C" w:rsidRDefault="00E367AE" w:rsidP="00E367AE">
      <w:pPr>
        <w:rPr>
          <w:rStyle w:val="ECCParagraph"/>
        </w:rPr>
      </w:pPr>
      <w:r w:rsidRPr="001F440C">
        <w:rPr>
          <w:rStyle w:val="ECCParagraph"/>
        </w:rPr>
        <w:t>It is obvious that in case of any surrounding network, interfering Received Signal Strength (iRSS) will depend on the BS arrangement inside the LTE cluster (especially in near distances, D</w:t>
      </w:r>
      <w:r w:rsidRPr="001F440C">
        <w:rPr>
          <w:rStyle w:val="ECCHLsubscript"/>
        </w:rPr>
        <w:t>E</w:t>
      </w:r>
      <w:r w:rsidRPr="001F440C">
        <w:rPr>
          <w:rStyle w:val="ECCParagraph"/>
        </w:rPr>
        <w:t>, from the cluster), therefore, and for getting the more even distribution of interfering BS over the cluster area, the LTE-C cluster was rotated around its centre and iRSS was calculated every 5 degrees. It is equivalent to the ATS antenna rotation around the cluster keeping the unchanging distance and antenna pointing direction to the cluster centre. A set of simulations were done u</w:t>
      </w:r>
      <w:r w:rsidR="00CF7AB6" w:rsidRPr="001F440C">
        <w:rPr>
          <w:rStyle w:val="ECCParagraph"/>
        </w:rPr>
        <w:t>sing narrow beam ATS Rx antenna</w:t>
      </w:r>
      <w:r w:rsidRPr="001F440C">
        <w:rPr>
          <w:rStyle w:val="ECCParagraph"/>
        </w:rPr>
        <w:t xml:space="preserve"> (</w:t>
      </w:r>
      <w:r w:rsidR="00CF7AB6" w:rsidRPr="001F440C">
        <w:rPr>
          <w:rStyle w:val="ECCParagraph"/>
        </w:rPr>
        <w:t>in accordance with</w:t>
      </w:r>
      <w:r w:rsidRPr="001F440C">
        <w:rPr>
          <w:rStyle w:val="ECCParagraph"/>
        </w:rPr>
        <w:t xml:space="preserve"> </w:t>
      </w:r>
      <w:r w:rsidR="00584B31" w:rsidRPr="001F440C">
        <w:rPr>
          <w:rStyle w:val="ECCParagraph"/>
        </w:rPr>
        <w:t xml:space="preserve">Recommendations ITU-R </w:t>
      </w:r>
      <w:r w:rsidR="00CF7AB6" w:rsidRPr="001F440C">
        <w:rPr>
          <w:rStyle w:val="ECCParagraph"/>
        </w:rPr>
        <w:t>M.1459</w:t>
      </w:r>
      <w:r w:rsidRPr="001F440C">
        <w:rPr>
          <w:rStyle w:val="ECCParagraph"/>
        </w:rPr>
        <w:t>) and aggregated iRSS was calculated. Then the averaged value of iRSS was evaluated. It depends on the distance D</w:t>
      </w:r>
      <w:r w:rsidRPr="001F440C">
        <w:rPr>
          <w:rStyle w:val="ECCHLsubscript"/>
        </w:rPr>
        <w:t>E</w:t>
      </w:r>
      <w:r w:rsidRPr="001F440C">
        <w:rPr>
          <w:rStyle w:val="ECCParagraph"/>
        </w:rPr>
        <w:t xml:space="preserve"> and aircraft altitude. An example result of such simulation</w:t>
      </w:r>
      <w:ins w:id="1172" w:author="LTU4" w:date="2018-07-07T15:02:00Z">
        <w:r w:rsidR="005C4E0E" w:rsidRPr="001F440C">
          <w:rPr>
            <w:rStyle w:val="ECCParagraph"/>
          </w:rPr>
          <w:t xml:space="preserve"> for D</w:t>
        </w:r>
        <w:r w:rsidR="005C4E0E" w:rsidRPr="001F440C">
          <w:rPr>
            <w:rStyle w:val="ECCHLsubscript"/>
          </w:rPr>
          <w:t xml:space="preserve">E </w:t>
        </w:r>
      </w:ins>
      <w:ins w:id="1173" w:author="LTU4" w:date="2018-07-07T23:08:00Z">
        <w:r w:rsidR="00C72226" w:rsidRPr="001F440C">
          <w:rPr>
            <w:rStyle w:val="ECCParagraph"/>
          </w:rPr>
          <w:t>of</w:t>
        </w:r>
      </w:ins>
      <w:ins w:id="1174" w:author="LTU4" w:date="2018-07-07T15:02:00Z">
        <w:r w:rsidR="005C4E0E" w:rsidRPr="001F440C">
          <w:rPr>
            <w:rStyle w:val="ECCParagraph"/>
          </w:rPr>
          <w:t xml:space="preserve"> 80 km</w:t>
        </w:r>
      </w:ins>
      <w:ins w:id="1175" w:author="LTU4" w:date="2018-07-07T15:03:00Z">
        <w:r w:rsidR="005C4E0E" w:rsidRPr="001F440C">
          <w:rPr>
            <w:rStyle w:val="ECCParagraph"/>
          </w:rPr>
          <w:t xml:space="preserve"> and aircraft altitude of 2000 m</w:t>
        </w:r>
      </w:ins>
      <w:r w:rsidRPr="001F440C">
        <w:rPr>
          <w:rStyle w:val="ECCParagraph"/>
        </w:rPr>
        <w:t xml:space="preserve"> is presented in the </w:t>
      </w:r>
      <w:r w:rsidRPr="001F440C">
        <w:rPr>
          <w:rStyle w:val="ECCParagraph"/>
        </w:rPr>
        <w:fldChar w:fldCharType="begin"/>
      </w:r>
      <w:r w:rsidRPr="001F440C">
        <w:rPr>
          <w:rStyle w:val="ECCParagraph"/>
        </w:rPr>
        <w:instrText xml:space="preserve"> REF _Ref515622571 \h  \* MERGEFORMAT </w:instrText>
      </w:r>
      <w:r w:rsidRPr="001F440C">
        <w:rPr>
          <w:rStyle w:val="ECCParagraph"/>
        </w:rPr>
      </w:r>
      <w:r w:rsidRPr="001F440C">
        <w:rPr>
          <w:rStyle w:val="ECCParagraph"/>
        </w:rPr>
        <w:fldChar w:fldCharType="separate"/>
      </w:r>
      <w:r w:rsidR="00E55B02" w:rsidRPr="001F440C">
        <w:rPr>
          <w:rStyle w:val="ECCParagraph"/>
        </w:rPr>
        <w:t>Figure 12</w:t>
      </w:r>
      <w:r w:rsidRPr="001F440C">
        <w:rPr>
          <w:rStyle w:val="ECCParagraph"/>
        </w:rPr>
        <w:fldChar w:fldCharType="end"/>
      </w:r>
      <w:r w:rsidRPr="001F440C">
        <w:rPr>
          <w:rStyle w:val="ECCParagraph"/>
        </w:rPr>
        <w:t>.</w:t>
      </w:r>
    </w:p>
    <w:p w14:paraId="42D871BC" w14:textId="77777777" w:rsidR="00E367AE" w:rsidRPr="001F440C" w:rsidRDefault="00E367AE" w:rsidP="00E367AE">
      <w:pPr>
        <w:pStyle w:val="ECCFiguregraphcentered"/>
        <w:rPr>
          <w:noProof w:val="0"/>
          <w:lang w:val="en-GB"/>
        </w:rPr>
      </w:pPr>
      <w:r w:rsidRPr="001F440C">
        <w:rPr>
          <w:lang w:val="en-GB"/>
        </w:rPr>
        <w:lastRenderedPageBreak/>
        <w:drawing>
          <wp:inline distT="0" distB="0" distL="0" distR="0" wp14:anchorId="6B8A101E" wp14:editId="2A993687">
            <wp:extent cx="6048000" cy="401760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000" cy="4017600"/>
                    </a:xfrm>
                    <a:prstGeom prst="rect">
                      <a:avLst/>
                    </a:prstGeom>
                    <a:noFill/>
                  </pic:spPr>
                </pic:pic>
              </a:graphicData>
            </a:graphic>
          </wp:inline>
        </w:drawing>
      </w:r>
    </w:p>
    <w:p w14:paraId="78DC5A66" w14:textId="1207F080" w:rsidR="00AB79C3" w:rsidRPr="001F440C" w:rsidRDefault="00E367AE" w:rsidP="000524EE">
      <w:pPr>
        <w:pStyle w:val="Caption"/>
        <w:rPr>
          <w:lang w:val="en-GB"/>
        </w:rPr>
      </w:pPr>
      <w:bookmarkStart w:id="1176" w:name="_Ref515622571"/>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12</w:t>
      </w:r>
      <w:r w:rsidR="00091A8B" w:rsidRPr="001F440C">
        <w:rPr>
          <w:lang w:val="en-GB"/>
        </w:rPr>
        <w:fldChar w:fldCharType="end"/>
      </w:r>
      <w:bookmarkEnd w:id="1176"/>
      <w:r w:rsidRPr="001F440C">
        <w:rPr>
          <w:lang w:val="en-GB"/>
        </w:rPr>
        <w:t>: iRSS dependence on LTE cluster rotation angle and its average value</w:t>
      </w:r>
    </w:p>
    <w:p w14:paraId="271E0D2C" w14:textId="1A2B6F9F" w:rsidR="00E367AE" w:rsidRPr="001F440C" w:rsidRDefault="00E367AE" w:rsidP="00E367AE">
      <w:pPr>
        <w:rPr>
          <w:rStyle w:val="ECCParagraph"/>
        </w:rPr>
      </w:pPr>
      <w:r w:rsidRPr="001F440C">
        <w:rPr>
          <w:rStyle w:val="ECCParagraph"/>
        </w:rPr>
        <w:t>Knowing the iRSS average from the LTE cluster we can estimate the interference of any surrounding network. This can be achieved by introducing the interfering power flux density of interfering network which directly follows from the calculated by means of SEAMCAT average value of the iRSS. The hexagonal LTE cluster, to simplify power flux density evaluation, is substituted by a circular LTE cluster of the same effective area, S</w:t>
      </w:r>
      <w:r w:rsidRPr="001F440C">
        <w:rPr>
          <w:rStyle w:val="ECCHLsubscript"/>
        </w:rPr>
        <w:t>eff</w:t>
      </w:r>
      <w:r w:rsidRPr="001F440C">
        <w:rPr>
          <w:rStyle w:val="ECCParagraph"/>
        </w:rPr>
        <w:t>, and the same other BS characteristics, and the distance from the ATS, D</w:t>
      </w:r>
      <w:r w:rsidRPr="001F440C">
        <w:rPr>
          <w:rStyle w:val="ECCHLsubscript"/>
        </w:rPr>
        <w:t>C</w:t>
      </w:r>
      <w:r w:rsidRPr="001F440C">
        <w:rPr>
          <w:rStyle w:val="ECCParagraph"/>
        </w:rPr>
        <w:t xml:space="preserve">, </w:t>
      </w:r>
      <w:r w:rsidRPr="001F440C">
        <w:rPr>
          <w:rStyle w:val="ECCParagraph"/>
        </w:rPr>
        <w:fldChar w:fldCharType="begin"/>
      </w:r>
      <w:r w:rsidRPr="001F440C">
        <w:rPr>
          <w:rStyle w:val="ECCParagraph"/>
        </w:rPr>
        <w:instrText xml:space="preserve"> REF _Ref515622588 \h  \* MERGEFORMAT </w:instrText>
      </w:r>
      <w:r w:rsidRPr="001F440C">
        <w:rPr>
          <w:rStyle w:val="ECCParagraph"/>
        </w:rPr>
      </w:r>
      <w:r w:rsidRPr="001F440C">
        <w:rPr>
          <w:rStyle w:val="ECCParagraph"/>
        </w:rPr>
        <w:fldChar w:fldCharType="separate"/>
      </w:r>
      <w:r w:rsidR="00E55B02" w:rsidRPr="001F440C">
        <w:rPr>
          <w:rStyle w:val="ECCParagraph"/>
        </w:rPr>
        <w:t>Figure 13</w:t>
      </w:r>
      <w:r w:rsidRPr="001F440C">
        <w:rPr>
          <w:rStyle w:val="ECCParagraph"/>
        </w:rPr>
        <w:fldChar w:fldCharType="end"/>
      </w:r>
      <w:r w:rsidRPr="001F440C">
        <w:rPr>
          <w:rStyle w:val="ECCParagraph"/>
        </w:rPr>
        <w:t>.</w:t>
      </w:r>
    </w:p>
    <w:p w14:paraId="46EC17B7" w14:textId="77777777" w:rsidR="00E367AE" w:rsidRPr="001F440C" w:rsidRDefault="00E367AE" w:rsidP="00E367AE">
      <w:pPr>
        <w:pStyle w:val="ECCFiguregraphcentered"/>
        <w:rPr>
          <w:noProof w:val="0"/>
          <w:lang w:val="en-GB"/>
        </w:rPr>
      </w:pPr>
      <w:r w:rsidRPr="001F440C">
        <w:rPr>
          <w:lang w:val="en-GB"/>
        </w:rPr>
        <mc:AlternateContent>
          <mc:Choice Requires="wpg">
            <w:drawing>
              <wp:inline distT="0" distB="0" distL="0" distR="0" wp14:anchorId="52CD949C" wp14:editId="33CB0E06">
                <wp:extent cx="2806360" cy="2127607"/>
                <wp:effectExtent l="0" t="0" r="0" b="25400"/>
                <wp:docPr id="205" name="Group 205"/>
                <wp:cNvGraphicFramePr/>
                <a:graphic xmlns:a="http://schemas.openxmlformats.org/drawingml/2006/main">
                  <a:graphicData uri="http://schemas.microsoft.com/office/word/2010/wordprocessingGroup">
                    <wpg:wgp>
                      <wpg:cNvGrpSpPr/>
                      <wpg:grpSpPr>
                        <a:xfrm>
                          <a:off x="0" y="0"/>
                          <a:ext cx="2806360" cy="2127607"/>
                          <a:chOff x="219370" y="103799"/>
                          <a:chExt cx="2806360" cy="2127887"/>
                        </a:xfrm>
                      </wpg:grpSpPr>
                      <wpg:grpSp>
                        <wpg:cNvPr id="206" name="Group 206"/>
                        <wpg:cNvGrpSpPr/>
                        <wpg:grpSpPr>
                          <a:xfrm>
                            <a:off x="219370" y="103799"/>
                            <a:ext cx="2806360" cy="2127887"/>
                            <a:chOff x="1938338" y="208574"/>
                            <a:chExt cx="2806360" cy="2127887"/>
                          </a:xfrm>
                        </wpg:grpSpPr>
                        <wpg:grpSp>
                          <wpg:cNvPr id="207" name="Group 207"/>
                          <wpg:cNvGrpSpPr>
                            <a:grpSpLocks noChangeAspect="1"/>
                          </wpg:cNvGrpSpPr>
                          <wpg:grpSpPr>
                            <a:xfrm>
                              <a:off x="1938338" y="438316"/>
                              <a:ext cx="2533381" cy="1224000"/>
                              <a:chOff x="161930" y="121849"/>
                              <a:chExt cx="2458870" cy="1188000"/>
                            </a:xfrm>
                          </wpg:grpSpPr>
                          <pic:pic xmlns:pic="http://schemas.openxmlformats.org/drawingml/2006/picture">
                            <pic:nvPicPr>
                              <pic:cNvPr id="208" name="Picture 208"/>
                              <pic:cNvPicPr preferRelativeResize="0">
                                <a:picLocks noChangeAspect="1"/>
                              </pic:cNvPicPr>
                            </pic:nvPicPr>
                            <pic:blipFill>
                              <a:blip r:embed="rId31"/>
                              <a:stretch>
                                <a:fillRect/>
                              </a:stretch>
                            </pic:blipFill>
                            <pic:spPr>
                              <a:xfrm>
                                <a:off x="180000" y="184623"/>
                                <a:ext cx="2440800" cy="1075990"/>
                              </a:xfrm>
                              <a:prstGeom prst="rect">
                                <a:avLst/>
                              </a:prstGeom>
                            </pic:spPr>
                          </pic:pic>
                          <wps:wsp>
                            <wps:cNvPr id="209" name="Oval 209"/>
                            <wps:cNvSpPr>
                              <a:spLocks noChangeAspect="1"/>
                            </wps:cNvSpPr>
                            <wps:spPr>
                              <a:xfrm>
                                <a:off x="161930" y="121849"/>
                                <a:ext cx="1188000" cy="1188000"/>
                              </a:xfrm>
                              <a:prstGeom prst="ellipse">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a:spLocks noChangeAspect="1"/>
                            </wps:cNvSpPr>
                            <wps:spPr>
                              <a:xfrm>
                                <a:off x="232386" y="194286"/>
                                <a:ext cx="1044000" cy="1044000"/>
                              </a:xfrm>
                              <a:prstGeom prst="ellipse">
                                <a:avLst/>
                              </a:prstGeom>
                              <a:solidFill>
                                <a:srgbClr val="FFC000">
                                  <a:lumMod val="75000"/>
                                  <a:alpha val="30000"/>
                                </a:srgb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2133334" y="208574"/>
                              <a:ext cx="2611364" cy="2127887"/>
                              <a:chOff x="243604" y="0"/>
                              <a:chExt cx="2328619" cy="1990286"/>
                            </a:xfrm>
                          </wpg:grpSpPr>
                          <wps:wsp>
                            <wps:cNvPr id="212" name="Straight Connector 212"/>
                            <wps:cNvCnPr/>
                            <wps:spPr>
                              <a:xfrm flipV="1">
                                <a:off x="749216" y="785037"/>
                                <a:ext cx="1571091" cy="481013"/>
                              </a:xfrm>
                              <a:prstGeom prst="line">
                                <a:avLst/>
                              </a:prstGeom>
                              <a:noFill/>
                              <a:ln w="6350" cap="flat" cmpd="sng" algn="ctr">
                                <a:solidFill>
                                  <a:sysClr val="windowText" lastClr="000000"/>
                                </a:solidFill>
                                <a:prstDash val="dash"/>
                                <a:miter lim="800000"/>
                              </a:ln>
                              <a:effectLst/>
                            </wps:spPr>
                            <wps:bodyPr/>
                          </wps:wsp>
                          <wps:wsp>
                            <wps:cNvPr id="213" name="Straight Connector 213"/>
                            <wps:cNvCnPr/>
                            <wps:spPr>
                              <a:xfrm>
                                <a:off x="744687" y="307975"/>
                                <a:ext cx="1555805" cy="477062"/>
                              </a:xfrm>
                              <a:prstGeom prst="line">
                                <a:avLst/>
                              </a:prstGeom>
                              <a:noFill/>
                              <a:ln w="6350" cap="flat" cmpd="sng" algn="ctr">
                                <a:solidFill>
                                  <a:sysClr val="windowText" lastClr="000000"/>
                                </a:solidFill>
                                <a:prstDash val="dash"/>
                                <a:miter lim="800000"/>
                              </a:ln>
                              <a:effectLst/>
                            </wps:spPr>
                            <wps:bodyPr/>
                          </wps:wsp>
                          <wps:wsp>
                            <wps:cNvPr id="214" name="Straight Connector 214"/>
                            <wps:cNvCnPr/>
                            <wps:spPr>
                              <a:xfrm>
                                <a:off x="1166631" y="247826"/>
                                <a:ext cx="0" cy="1548914"/>
                              </a:xfrm>
                              <a:prstGeom prst="line">
                                <a:avLst/>
                              </a:prstGeom>
                              <a:noFill/>
                              <a:ln w="6350" cap="flat" cmpd="sng" algn="ctr">
                                <a:solidFill>
                                  <a:sysClr val="windowText" lastClr="000000"/>
                                </a:solidFill>
                                <a:prstDash val="solid"/>
                                <a:miter lim="800000"/>
                              </a:ln>
                              <a:effectLst/>
                            </wps:spPr>
                            <wps:bodyPr/>
                          </wps:wsp>
                          <wps:wsp>
                            <wps:cNvPr id="215" name="Straight Connector 215"/>
                            <wps:cNvCnPr/>
                            <wps:spPr>
                              <a:xfrm>
                                <a:off x="2297164" y="802286"/>
                                <a:ext cx="0" cy="1188000"/>
                              </a:xfrm>
                              <a:prstGeom prst="line">
                                <a:avLst/>
                              </a:prstGeom>
                              <a:noFill/>
                              <a:ln w="6350" cap="flat" cmpd="sng" algn="ctr">
                                <a:solidFill>
                                  <a:sysClr val="windowText" lastClr="000000"/>
                                </a:solidFill>
                                <a:prstDash val="solid"/>
                                <a:miter lim="800000"/>
                              </a:ln>
                              <a:effectLst/>
                            </wps:spPr>
                            <wps:bodyPr/>
                          </wps:wsp>
                          <wps:wsp>
                            <wps:cNvPr id="216" name="Straight Connector 216"/>
                            <wps:cNvCnPr/>
                            <wps:spPr>
                              <a:xfrm>
                                <a:off x="1170879" y="1758179"/>
                                <a:ext cx="1123574"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wps:wsp>
                            <wps:cNvPr id="217" name="Straight Connector 217"/>
                            <wps:cNvCnPr/>
                            <wps:spPr>
                              <a:xfrm>
                                <a:off x="615496" y="778051"/>
                                <a:ext cx="0" cy="1188000"/>
                              </a:xfrm>
                              <a:prstGeom prst="line">
                                <a:avLst/>
                              </a:prstGeom>
                              <a:noFill/>
                              <a:ln w="6350" cap="flat" cmpd="sng" algn="ctr">
                                <a:solidFill>
                                  <a:sysClr val="windowText" lastClr="000000"/>
                                </a:solidFill>
                                <a:prstDash val="solid"/>
                                <a:miter lim="800000"/>
                              </a:ln>
                              <a:effectLst/>
                            </wps:spPr>
                            <wps:bodyPr/>
                          </wps:wsp>
                          <wps:wsp>
                            <wps:cNvPr id="218" name="Straight Connector 218"/>
                            <wps:cNvCnPr/>
                            <wps:spPr>
                              <a:xfrm>
                                <a:off x="622188" y="1930532"/>
                                <a:ext cx="166931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wps:wsp>
                            <wps:cNvPr id="219" name="Straight Connector 219"/>
                            <wps:cNvCnPr/>
                            <wps:spPr>
                              <a:xfrm>
                                <a:off x="615496" y="1758197"/>
                                <a:ext cx="545736"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wps:wsp>
                            <wps:cNvPr id="220" name="Freeform: Shape 220"/>
                            <wps:cNvSpPr/>
                            <wps:spPr>
                              <a:xfrm>
                                <a:off x="1799528" y="645585"/>
                                <a:ext cx="40768" cy="281166"/>
                              </a:xfrm>
                              <a:custGeom>
                                <a:avLst/>
                                <a:gdLst>
                                  <a:gd name="connsiteX0" fmla="*/ 22326 w 24771"/>
                                  <a:gd name="connsiteY0" fmla="*/ 0 h 281166"/>
                                  <a:gd name="connsiteX1" fmla="*/ 2766 w 24771"/>
                                  <a:gd name="connsiteY1" fmla="*/ 73348 h 281166"/>
                                  <a:gd name="connsiteX2" fmla="*/ 321 w 24771"/>
                                  <a:gd name="connsiteY2" fmla="*/ 136916 h 281166"/>
                                  <a:gd name="connsiteX3" fmla="*/ 2766 w 24771"/>
                                  <a:gd name="connsiteY3" fmla="*/ 202929 h 281166"/>
                                  <a:gd name="connsiteX4" fmla="*/ 24771 w 24771"/>
                                  <a:gd name="connsiteY4" fmla="*/ 281166 h 2811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71" h="281166">
                                    <a:moveTo>
                                      <a:pt x="22326" y="0"/>
                                    </a:moveTo>
                                    <a:cubicBezTo>
                                      <a:pt x="14380" y="25264"/>
                                      <a:pt x="6434" y="50529"/>
                                      <a:pt x="2766" y="73348"/>
                                    </a:cubicBezTo>
                                    <a:cubicBezTo>
                                      <a:pt x="-902" y="96167"/>
                                      <a:pt x="321" y="115319"/>
                                      <a:pt x="321" y="136916"/>
                                    </a:cubicBezTo>
                                    <a:cubicBezTo>
                                      <a:pt x="321" y="158513"/>
                                      <a:pt x="-1309" y="178887"/>
                                      <a:pt x="2766" y="202929"/>
                                    </a:cubicBezTo>
                                    <a:cubicBezTo>
                                      <a:pt x="6841" y="226971"/>
                                      <a:pt x="15806" y="254068"/>
                                      <a:pt x="24771" y="281166"/>
                                    </a:cubicBezTo>
                                  </a:path>
                                </a:pathLst>
                              </a:custGeom>
                              <a:noFill/>
                              <a:ln w="6350" cap="flat" cmpd="sng" algn="ctr">
                                <a:solidFill>
                                  <a:sysClr val="windowText" lastClr="000000"/>
                                </a:solidFill>
                                <a:prstDash val="solid"/>
                                <a:miter lim="800000"/>
                                <a:headEnd type="stealth" w="sm" len="sm"/>
                                <a:tailEnd type="stealth"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Text Box 22"/>
                            <wps:cNvSpPr txBox="1"/>
                            <wps:spPr>
                              <a:xfrm>
                                <a:off x="1985743" y="469531"/>
                                <a:ext cx="586480" cy="308247"/>
                              </a:xfrm>
                              <a:prstGeom prst="rect">
                                <a:avLst/>
                              </a:prstGeom>
                              <a:noFill/>
                              <a:ln w="6350">
                                <a:noFill/>
                              </a:ln>
                            </wps:spPr>
                            <wps:txbx>
                              <w:txbxContent>
                                <w:p w14:paraId="68F88EBB" w14:textId="77777777" w:rsidR="0006575D" w:rsidRDefault="0006575D" w:rsidP="00E367AE">
                                  <w:pPr>
                                    <w:spacing w:before="0" w:after="160" w:line="256" w:lineRule="auto"/>
                                  </w:pPr>
                                  <w:r>
                                    <w:rPr>
                                      <w:rFonts w:ascii="Calibri" w:hAnsi="Calibri"/>
                                      <w:sz w:val="22"/>
                                    </w:rPr>
                                    <w:t>ATS Rx</w:t>
                                  </w:r>
                                </w:p>
                                <w:p w14:paraId="22888C8E" w14:textId="77777777" w:rsidR="0006575D" w:rsidRDefault="0006575D" w:rsidP="00E367AE">
                                  <w:pPr>
                                    <w:spacing w:before="0" w:after="160" w:line="256" w:lineRule="auto"/>
                                  </w:pPr>
                                  <w:r>
                                    <w:rPr>
                                      <w:rFonts w:ascii="Calibri" w:hAnsi="Calibri"/>
                                      <w:sz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Text Box 42"/>
                            <wps:cNvSpPr txBox="1"/>
                            <wps:spPr>
                              <a:xfrm>
                                <a:off x="243604" y="0"/>
                                <a:ext cx="740010" cy="307975"/>
                              </a:xfrm>
                              <a:prstGeom prst="rect">
                                <a:avLst/>
                              </a:prstGeom>
                              <a:noFill/>
                              <a:ln w="6350">
                                <a:noFill/>
                              </a:ln>
                            </wps:spPr>
                            <wps:txbx>
                              <w:txbxContent>
                                <w:p w14:paraId="6B84D749" w14:textId="77777777" w:rsidR="0006575D" w:rsidRDefault="0006575D" w:rsidP="00E367AE">
                                  <w:pPr>
                                    <w:spacing w:before="0" w:after="160" w:line="254" w:lineRule="auto"/>
                                    <w:jc w:val="center"/>
                                  </w:pPr>
                                  <w:r>
                                    <w:rPr>
                                      <w:rFonts w:ascii="Calibri" w:hAnsi="Calibri"/>
                                      <w:sz w:val="22"/>
                                    </w:rPr>
                                    <w:t>LTE-C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24"/>
                            <wps:cNvSpPr txBox="1"/>
                            <wps:spPr>
                              <a:xfrm>
                                <a:off x="1558448" y="1526483"/>
                                <a:ext cx="465615" cy="275972"/>
                              </a:xfrm>
                              <a:prstGeom prst="rect">
                                <a:avLst/>
                              </a:prstGeom>
                              <a:noFill/>
                              <a:ln w="6350">
                                <a:noFill/>
                              </a:ln>
                            </wps:spPr>
                            <wps:txbx>
                              <w:txbxContent>
                                <w:p w14:paraId="6243F218" w14:textId="77777777" w:rsidR="0006575D" w:rsidRDefault="0006575D" w:rsidP="00E367AE">
                                  <w:pPr>
                                    <w:spacing w:before="0" w:after="160" w:line="256" w:lineRule="auto"/>
                                  </w:pPr>
                                  <w:r>
                                    <w:rPr>
                                      <w:rFonts w:ascii="Calibri" w:hAnsi="Calibri"/>
                                      <w:sz w:val="22"/>
                                    </w:rPr>
                                    <w:t>D</w:t>
                                  </w:r>
                                  <w:r>
                                    <w:rPr>
                                      <w:rFonts w:ascii="Calibri" w:hAnsi="Calibri"/>
                                      <w:position w:val="-6"/>
                                      <w:sz w:val="22"/>
                                      <w:vertAlign w:val="subscript"/>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Text Box 45"/>
                            <wps:cNvSpPr txBox="1"/>
                            <wps:spPr>
                              <a:xfrm>
                                <a:off x="1270369" y="1704790"/>
                                <a:ext cx="386715" cy="280035"/>
                              </a:xfrm>
                              <a:prstGeom prst="rect">
                                <a:avLst/>
                              </a:prstGeom>
                              <a:noFill/>
                              <a:ln w="6350">
                                <a:noFill/>
                              </a:ln>
                            </wps:spPr>
                            <wps:txbx>
                              <w:txbxContent>
                                <w:p w14:paraId="63AB762E" w14:textId="77777777" w:rsidR="0006575D" w:rsidRDefault="0006575D" w:rsidP="00E367AE">
                                  <w:pPr>
                                    <w:spacing w:before="0" w:after="160" w:line="254" w:lineRule="auto"/>
                                  </w:pPr>
                                  <w:r>
                                    <w:rPr>
                                      <w:rFonts w:ascii="Calibri" w:hAnsi="Calibri"/>
                                      <w:sz w:val="22"/>
                                    </w:rPr>
                                    <w:t>D</w:t>
                                  </w:r>
                                  <w:r>
                                    <w:rPr>
                                      <w:rFonts w:ascii="Calibri" w:hAnsi="Calibri"/>
                                      <w:position w:val="-6"/>
                                      <w:sz w:val="22"/>
                                      <w:vertAlign w:val="subscript"/>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Text Box 45"/>
                            <wps:cNvSpPr txBox="1"/>
                            <wps:spPr>
                              <a:xfrm>
                                <a:off x="765484" y="1518262"/>
                                <a:ext cx="386715" cy="280035"/>
                              </a:xfrm>
                              <a:prstGeom prst="rect">
                                <a:avLst/>
                              </a:prstGeom>
                              <a:noFill/>
                              <a:ln w="6350">
                                <a:noFill/>
                              </a:ln>
                            </wps:spPr>
                            <wps:txbx>
                              <w:txbxContent>
                                <w:p w14:paraId="43E1BF64"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 name="Text Box 27"/>
                            <wps:cNvSpPr txBox="1"/>
                            <wps:spPr>
                              <a:xfrm>
                                <a:off x="1748967" y="592128"/>
                                <a:ext cx="414444" cy="348691"/>
                              </a:xfrm>
                              <a:prstGeom prst="rect">
                                <a:avLst/>
                              </a:prstGeom>
                              <a:noFill/>
                              <a:ln w="6350">
                                <a:noFill/>
                              </a:ln>
                            </wps:spPr>
                            <wps:txbx>
                              <w:txbxContent>
                                <w:p w14:paraId="467842C2" w14:textId="77777777" w:rsidR="0006575D" w:rsidRDefault="0006575D" w:rsidP="00E367AE">
                                  <w:pPr>
                                    <w:spacing w:before="0" w:after="160" w:line="256" w:lineRule="auto"/>
                                  </w:pPr>
                                  <w:r>
                                    <w:rPr>
                                      <w:rFonts w:ascii="Calibri" w:hAnsi="Calibri" w:cs="Calibri"/>
                                      <w:sz w:val="22"/>
                                    </w:rPr>
                                    <w:t>α</w:t>
                                  </w:r>
                                  <w:r w:rsidRPr="00C05824">
                                    <w:rPr>
                                      <w:rFonts w:ascii="Calibri" w:hAnsi="Calibri" w:cs="Calibri"/>
                                      <w:sz w:val="22"/>
                                      <w:vertAlign w:val="subscript"/>
                                    </w:rPr>
                                    <w:t>eff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27" name="Text Box 45"/>
                          <wps:cNvSpPr txBox="1"/>
                          <wps:spPr>
                            <a:xfrm>
                              <a:off x="2689838" y="1606825"/>
                              <a:ext cx="433070" cy="299085"/>
                            </a:xfrm>
                            <a:prstGeom prst="rect">
                              <a:avLst/>
                            </a:prstGeom>
                            <a:noFill/>
                            <a:ln w="6350">
                              <a:noFill/>
                            </a:ln>
                          </wps:spPr>
                          <wps:txbx>
                            <w:txbxContent>
                              <w:p w14:paraId="0EA5E7BE"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eff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Straight Connector 228"/>
                          <wps:cNvCnPr/>
                          <wps:spPr>
                            <a:xfrm>
                              <a:off x="2549184" y="1863075"/>
                              <a:ext cx="54000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wps:wsp>
                          <wps:cNvPr id="229" name="Straight Connector 229"/>
                          <wps:cNvCnPr/>
                          <wps:spPr>
                            <a:xfrm>
                              <a:off x="3084459" y="479085"/>
                              <a:ext cx="0" cy="1404000"/>
                            </a:xfrm>
                            <a:prstGeom prst="line">
                              <a:avLst/>
                            </a:prstGeom>
                            <a:noFill/>
                            <a:ln w="6350" cap="flat" cmpd="sng" algn="ctr">
                              <a:solidFill>
                                <a:sysClr val="windowText" lastClr="000000"/>
                              </a:solidFill>
                              <a:prstDash val="solid"/>
                              <a:miter lim="800000"/>
                            </a:ln>
                            <a:effectLst/>
                          </wps:spPr>
                          <wps:bodyPr/>
                        </wps:wsp>
                      </wpg:grpSp>
                      <wps:wsp>
                        <wps:cNvPr id="230" name="Text Box 45"/>
                        <wps:cNvSpPr txBox="1"/>
                        <wps:spPr>
                          <a:xfrm>
                            <a:off x="332401" y="1536011"/>
                            <a:ext cx="387985" cy="288925"/>
                          </a:xfrm>
                          <a:prstGeom prst="rect">
                            <a:avLst/>
                          </a:prstGeom>
                          <a:noFill/>
                          <a:ln w="6350">
                            <a:noFill/>
                          </a:ln>
                        </wps:spPr>
                        <wps:txbx>
                          <w:txbxContent>
                            <w:p w14:paraId="0DB820A5" w14:textId="77777777" w:rsidR="0006575D" w:rsidRDefault="0006575D" w:rsidP="00E367AE">
                              <w:pPr>
                                <w:spacing w:before="0" w:after="160" w:line="252" w:lineRule="auto"/>
                              </w:pPr>
                              <w:r>
                                <w:rPr>
                                  <w:rFonts w:ascii="Calibri" w:hAnsi="Calibri"/>
                                  <w:sz w:val="22"/>
                                </w:rPr>
                                <w:t>S</w:t>
                              </w:r>
                              <w:r>
                                <w:rPr>
                                  <w:rFonts w:ascii="Calibri" w:hAnsi="Calibri"/>
                                  <w:position w:val="-6"/>
                                  <w:sz w:val="22"/>
                                  <w:vertAlign w:val="subscript"/>
                                </w:rPr>
                                <w:t>eff</w:t>
                              </w:r>
                            </w:p>
                          </w:txbxContent>
                        </wps:txbx>
                        <wps:bodyPr rot="0" spcFirstLastPara="0" vert="horz" wrap="square" lIns="91888" tIns="45944" rIns="91888" bIns="45944" numCol="1" spcCol="0" rtlCol="0" fromWordArt="0" anchor="t" anchorCtr="0" forceAA="0" compatLnSpc="1">
                          <a:prstTxWarp prst="textNoShape">
                            <a:avLst/>
                          </a:prstTxWarp>
                          <a:noAutofit/>
                        </wps:bodyPr>
                      </wps:wsp>
                      <wps:wsp>
                        <wps:cNvPr id="231" name="Straight Connector 231"/>
                        <wps:cNvCnPr/>
                        <wps:spPr>
                          <a:xfrm flipH="1">
                            <a:off x="515463" y="1435649"/>
                            <a:ext cx="155656" cy="164552"/>
                          </a:xfrm>
                          <a:prstGeom prst="line">
                            <a:avLst/>
                          </a:prstGeom>
                          <a:noFill/>
                          <a:ln w="6350" cap="flat" cmpd="sng" algn="ctr">
                            <a:solidFill>
                              <a:sysClr val="windowText" lastClr="000000"/>
                            </a:solidFill>
                            <a:prstDash val="solid"/>
                            <a:miter lim="800000"/>
                          </a:ln>
                          <a:effectLst/>
                        </wps:spPr>
                        <wps:bodyPr/>
                      </wps:wsp>
                    </wpg:wgp>
                  </a:graphicData>
                </a:graphic>
              </wp:inline>
            </w:drawing>
          </mc:Choice>
          <mc:Fallback>
            <w:pict>
              <v:group w14:anchorId="52CD949C" id="Group 205" o:spid="_x0000_s1061" style="width:220.95pt;height:167.55pt;mso-position-horizontal-relative:char;mso-position-vertical-relative:line" coordorigin="2193,1037" coordsize="28063,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">
                <v:group id="Group 206" o:spid="_x0000_s1062" style="position:absolute;left:2193;top:1037;width:28064;height:21279" coordorigin="19383,2085" coordsize="28063,2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7" o:spid="_x0000_s1063" style="position:absolute;left:19383;top:4383;width:25334;height:12240" coordorigin="1619,1218" coordsize="24588,1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o:lock v:ext="edit" aspectratio="t"/>
                    <v:shape id="Picture 208" o:spid="_x0000_s1064" type="#_x0000_t75" style="position:absolute;left:1800;top:1846;width:24408;height:10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">
                      <v:imagedata r:id="rId32" o:title=""/>
                    </v:shape>
                    <v:oval id="Oval 209" o:spid="_x0000_s1065" style="position:absolute;left:1619;top:1218;width:1188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" filled="f" strokecolor="windowText" strokeweight=".5pt">
                      <v:stroke dashstyle="dash" joinstyle="miter"/>
                      <v:path arrowok="t"/>
                      <o:lock v:ext="edit" aspectratio="t"/>
                    </v:oval>
                    <v:oval id="Oval 210" o:spid="_x0000_s1066" style="position:absolute;left:2323;top:1942;width:10440;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" fillcolor="#bf9000" strokecolor="windowText" strokeweight=".5pt">
                      <v:fill opacity="19789f"/>
                      <v:stroke joinstyle="miter"/>
                      <v:path arrowok="t"/>
                      <o:lock v:ext="edit" aspectratio="t"/>
                    </v:oval>
                  </v:group>
                  <v:group id="Group 211" o:spid="_x0000_s1067" style="position:absolute;left:21333;top:2085;width:26113;height:21279" coordorigin="2436" coordsize="23286,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Straight Connector 212" o:spid="_x0000_s1068" style="position:absolute;flip:y;visibility:visible;mso-wrap-style:square" from="7492,7850" to="23203,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" strokecolor="windowText" strokeweight=".5pt">
                      <v:stroke dashstyle="dash" joinstyle="miter"/>
                    </v:line>
                    <v:line id="Straight Connector 213" o:spid="_x0000_s1069" style="position:absolute;visibility:visible;mso-wrap-style:square" from="7446,3079" to="23004,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" strokecolor="windowText" strokeweight=".5pt">
                      <v:stroke dashstyle="dash" joinstyle="miter"/>
                    </v:line>
                    <v:line id="Straight Connector 214" o:spid="_x0000_s1070" style="position:absolute;visibility:visible;mso-wrap-style:square" from="11666,2478" to="11666,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" strokecolor="windowText" strokeweight=".5pt">
                      <v:stroke joinstyle="miter"/>
                    </v:line>
                    <v:line id="Straight Connector 215" o:spid="_x0000_s1071" style="position:absolute;visibility:visible;mso-wrap-style:square" from="22971,8022" to="22971,1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" strokecolor="windowText" strokeweight=".5pt">
                      <v:stroke joinstyle="miter"/>
                    </v:line>
                    <v:line id="Straight Connector 216" o:spid="_x0000_s1072" style="position:absolute;visibility:visible;mso-wrap-style:square" from="11708,17581" to="22944,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" strokecolor="windowText" strokeweight=".5pt">
                      <v:stroke startarrow="classic" startarrowwidth="narrow" startarrowlength="short" endarrow="classic" endarrowwidth="narrow" endarrowlength="short" joinstyle="miter"/>
                    </v:line>
                    <v:line id="Straight Connector 217" o:spid="_x0000_s1073" style="position:absolute;visibility:visible;mso-wrap-style:square" from="6154,7780" to="6154,1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" strokecolor="windowText" strokeweight=".5pt">
                      <v:stroke joinstyle="miter"/>
                    </v:line>
                    <v:line id="Straight Connector 218" o:spid="_x0000_s1074" style="position:absolute;visibility:visible;mso-wrap-style:square" from="6221,19305" to="22914,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" strokecolor="windowText" strokeweight=".5pt">
                      <v:stroke startarrow="classic" startarrowwidth="narrow" startarrowlength="short" endarrow="classic" endarrowwidth="narrow" endarrowlength="short" joinstyle="miter"/>
                    </v:line>
                    <v:line id="Straight Connector 219" o:spid="_x0000_s1075" style="position:absolute;visibility:visible;mso-wrap-style:square" from="6154,17581" to="11612,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" strokecolor="windowText" strokeweight=".5pt">
                      <v:stroke startarrow="classic" startarrowwidth="narrow" startarrowlength="short" endarrow="classic" endarrowwidth="narrow" endarrowlength="short" joinstyle="miter"/>
                    </v:line>
                    <v:shape id="Freeform: Shape 220" o:spid="_x0000_s1076" style="position:absolute;left:17995;top:6455;width:407;height:2812;visibility:visible;mso-wrap-style:square;v-text-anchor:middle" coordsize="24771,2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" path="m22326,c14380,25264,6434,50529,2766,73348,-902,96167,321,115319,321,136916v,21597,-1630,41971,2445,66013c6841,226971,15806,254068,24771,281166e" filled="f" strokecolor="windowText" strokeweight=".5pt">
                      <v:stroke startarrow="classic" startarrowwidth="narrow" startarrowlength="short" endarrow="classic" endarrowwidth="narrow" endarrowlength="short" joinstyle="miter"/>
                      <v:path arrowok="t" o:connecttype="custom" o:connectlocs="36744,0;4552,73348;528,136916;4552,202929;40768,281166" o:connectangles="0,0,0,0,0"/>
                    </v:shape>
                    <v:shape id="Text Box 22" o:spid="_x0000_s1077" type="#_x0000_t202" style="position:absolute;left:19857;top:4695;width:5865;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68F88EBB" w14:textId="77777777" w:rsidR="0006575D" w:rsidRDefault="0006575D" w:rsidP="00E367AE">
                            <w:pPr>
                              <w:spacing w:before="0" w:after="160" w:line="256" w:lineRule="auto"/>
                            </w:pPr>
                            <w:r>
                              <w:rPr>
                                <w:rFonts w:ascii="Calibri" w:hAnsi="Calibri"/>
                                <w:sz w:val="22"/>
                              </w:rPr>
                              <w:t>ATS Rx</w:t>
                            </w:r>
                          </w:p>
                          <w:p w14:paraId="22888C8E" w14:textId="77777777" w:rsidR="0006575D" w:rsidRDefault="0006575D" w:rsidP="00E367AE">
                            <w:pPr>
                              <w:spacing w:before="0" w:after="160" w:line="256" w:lineRule="auto"/>
                            </w:pPr>
                            <w:r>
                              <w:rPr>
                                <w:rFonts w:ascii="Calibri" w:hAnsi="Calibri"/>
                                <w:sz w:val="22"/>
                              </w:rPr>
                              <w:t> </w:t>
                            </w:r>
                          </w:p>
                        </w:txbxContent>
                      </v:textbox>
                    </v:shape>
                    <v:shape id="Text Box 42" o:spid="_x0000_s1078" type="#_x0000_t202" style="position:absolute;left:2436;width:740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6B84D749" w14:textId="77777777" w:rsidR="0006575D" w:rsidRDefault="0006575D" w:rsidP="00E367AE">
                            <w:pPr>
                              <w:spacing w:before="0" w:after="160" w:line="254" w:lineRule="auto"/>
                              <w:jc w:val="center"/>
                            </w:pPr>
                            <w:r>
                              <w:rPr>
                                <w:rFonts w:ascii="Calibri" w:hAnsi="Calibri"/>
                                <w:sz w:val="22"/>
                              </w:rPr>
                              <w:t>LTE-C</w:t>
                            </w:r>
                          </w:p>
                        </w:txbxContent>
                      </v:textbox>
                    </v:shape>
                    <v:shape id="Text Box 24" o:spid="_x0000_s1079" type="#_x0000_t202" style="position:absolute;left:15584;top:15264;width:465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6243F218" w14:textId="77777777" w:rsidR="0006575D" w:rsidRDefault="0006575D" w:rsidP="00E367AE">
                            <w:pPr>
                              <w:spacing w:before="0" w:after="160" w:line="256" w:lineRule="auto"/>
                            </w:pPr>
                            <w:r>
                              <w:rPr>
                                <w:rFonts w:ascii="Calibri" w:hAnsi="Calibri"/>
                                <w:sz w:val="22"/>
                              </w:rPr>
                              <w:t>D</w:t>
                            </w:r>
                            <w:r>
                              <w:rPr>
                                <w:rFonts w:ascii="Calibri" w:hAnsi="Calibri"/>
                                <w:position w:val="-6"/>
                                <w:sz w:val="22"/>
                                <w:vertAlign w:val="subscript"/>
                              </w:rPr>
                              <w:t>E</w:t>
                            </w:r>
                          </w:p>
                        </w:txbxContent>
                      </v:textbox>
                    </v:shape>
                    <v:shape id="Text Box 45" o:spid="_x0000_s1080" type="#_x0000_t202" style="position:absolute;left:12703;top:17047;width:3867;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63AB762E" w14:textId="77777777" w:rsidR="0006575D" w:rsidRDefault="0006575D" w:rsidP="00E367AE">
                            <w:pPr>
                              <w:spacing w:before="0" w:after="160" w:line="254" w:lineRule="auto"/>
                            </w:pPr>
                            <w:r>
                              <w:rPr>
                                <w:rFonts w:ascii="Calibri" w:hAnsi="Calibri"/>
                                <w:sz w:val="22"/>
                              </w:rPr>
                              <w:t>D</w:t>
                            </w:r>
                            <w:r>
                              <w:rPr>
                                <w:rFonts w:ascii="Calibri" w:hAnsi="Calibri"/>
                                <w:position w:val="-6"/>
                                <w:sz w:val="22"/>
                                <w:vertAlign w:val="subscript"/>
                              </w:rPr>
                              <w:t>C</w:t>
                            </w:r>
                          </w:p>
                        </w:txbxContent>
                      </v:textbox>
                    </v:shape>
                    <v:shape id="Text Box 45" o:spid="_x0000_s1081" type="#_x0000_t202" style="position:absolute;left:7654;top:15182;width:38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43E1BF64"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C</w:t>
                            </w:r>
                          </w:p>
                        </w:txbxContent>
                      </v:textbox>
                    </v:shape>
                    <v:shape id="Text Box 27" o:spid="_x0000_s1082" type="#_x0000_t202" style="position:absolute;left:17489;top:5921;width:4145;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467842C2" w14:textId="77777777" w:rsidR="0006575D" w:rsidRDefault="0006575D" w:rsidP="00E367AE">
                            <w:pPr>
                              <w:spacing w:before="0" w:after="160" w:line="256" w:lineRule="auto"/>
                            </w:pPr>
                            <w:r>
                              <w:rPr>
                                <w:rFonts w:ascii="Calibri" w:hAnsi="Calibri" w:cs="Calibri"/>
                                <w:sz w:val="22"/>
                              </w:rPr>
                              <w:t>α</w:t>
                            </w:r>
                            <w:r w:rsidRPr="00C05824">
                              <w:rPr>
                                <w:rFonts w:ascii="Calibri" w:hAnsi="Calibri" w:cs="Calibri"/>
                                <w:sz w:val="22"/>
                                <w:vertAlign w:val="subscript"/>
                              </w:rPr>
                              <w:t>eff</w:t>
                            </w:r>
                          </w:p>
                        </w:txbxContent>
                      </v:textbox>
                    </v:shape>
                  </v:group>
                  <v:shape id="Text Box 45" o:spid="_x0000_s1083" type="#_x0000_t202" style="position:absolute;left:26898;top:16068;width:43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0EA5E7BE"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eff</w:t>
                          </w:r>
                        </w:p>
                      </w:txbxContent>
                    </v:textbox>
                  </v:shape>
                  <v:line id="Straight Connector 228" o:spid="_x0000_s1084" style="position:absolute;visibility:visible;mso-wrap-style:square" from="25491,18630" to="30891,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" strokecolor="windowText" strokeweight=".5pt">
                    <v:stroke startarrow="classic" startarrowwidth="narrow" startarrowlength="short" endarrow="classic" endarrowwidth="narrow" endarrowlength="short" joinstyle="miter"/>
                  </v:line>
                  <v:line id="Straight Connector 229" o:spid="_x0000_s1085" style="position:absolute;visibility:visible;mso-wrap-style:square" from="30844,4790" to="30844,1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" strokecolor="windowText" strokeweight=".5pt">
                    <v:stroke joinstyle="miter"/>
                  </v:line>
                </v:group>
                <v:shape id="Text Box 45" o:spid="_x0000_s1086" type="#_x0000_t202" style="position:absolute;left:3324;top:15360;width:3879;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" filled="f" stroked="f" strokeweight=".5pt">
                  <v:textbox inset="2.55244mm,1.2762mm,2.55244mm,1.2762mm">
                    <w:txbxContent>
                      <w:p w14:paraId="0DB820A5" w14:textId="77777777" w:rsidR="0006575D" w:rsidRDefault="0006575D" w:rsidP="00E367AE">
                        <w:pPr>
                          <w:spacing w:before="0" w:after="160" w:line="252" w:lineRule="auto"/>
                        </w:pPr>
                        <w:r>
                          <w:rPr>
                            <w:rFonts w:ascii="Calibri" w:hAnsi="Calibri"/>
                            <w:sz w:val="22"/>
                          </w:rPr>
                          <w:t>S</w:t>
                        </w:r>
                        <w:r>
                          <w:rPr>
                            <w:rFonts w:ascii="Calibri" w:hAnsi="Calibri"/>
                            <w:position w:val="-6"/>
                            <w:sz w:val="22"/>
                            <w:vertAlign w:val="subscript"/>
                          </w:rPr>
                          <w:t>eff</w:t>
                        </w:r>
                      </w:p>
                    </w:txbxContent>
                  </v:textbox>
                </v:shape>
                <v:line id="Straight Connector 231" o:spid="_x0000_s1087" style="position:absolute;flip:x;visibility:visible;mso-wrap-style:square" from="5154,14356" to="671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" strokecolor="windowText" strokeweight=".5pt">
                  <v:stroke joinstyle="miter"/>
                </v:line>
                <w10:anchorlock/>
              </v:group>
            </w:pict>
          </mc:Fallback>
        </mc:AlternateContent>
      </w:r>
    </w:p>
    <w:p w14:paraId="6A56B34D" w14:textId="58C3C3DC" w:rsidR="00E367AE" w:rsidRPr="001F440C" w:rsidRDefault="00E367AE" w:rsidP="00E367AE">
      <w:pPr>
        <w:pStyle w:val="Caption"/>
        <w:rPr>
          <w:lang w:val="en-GB"/>
        </w:rPr>
      </w:pPr>
      <w:bookmarkStart w:id="1177" w:name="_Ref515622588"/>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13</w:t>
      </w:r>
      <w:r w:rsidR="00091A8B" w:rsidRPr="001F440C">
        <w:rPr>
          <w:lang w:val="en-GB"/>
        </w:rPr>
        <w:fldChar w:fldCharType="end"/>
      </w:r>
      <w:bookmarkEnd w:id="1177"/>
      <w:r w:rsidRPr="001F440C">
        <w:rPr>
          <w:lang w:val="en-GB"/>
        </w:rPr>
        <w:t xml:space="preserve">: Effective area of </w:t>
      </w:r>
      <w:del w:id="1178" w:author="LTU1" w:date="2018-06-29T09:43:00Z">
        <w:r w:rsidRPr="001F440C" w:rsidDel="00A65575">
          <w:rPr>
            <w:lang w:val="en-GB"/>
          </w:rPr>
          <w:delText>part of ring</w:delText>
        </w:r>
      </w:del>
      <w:ins w:id="1179" w:author="LTU1" w:date="2018-06-29T09:43:00Z">
        <w:r w:rsidR="00A65575" w:rsidRPr="001F440C">
          <w:rPr>
            <w:lang w:val="en-GB"/>
          </w:rPr>
          <w:t>circular LTE</w:t>
        </w:r>
      </w:ins>
      <w:ins w:id="1180" w:author="LTU4" w:date="2018-07-07T20:35:00Z">
        <w:r w:rsidR="000524EE" w:rsidRPr="001F440C">
          <w:rPr>
            <w:lang w:val="en-GB"/>
          </w:rPr>
          <w:t>-C</w:t>
        </w:r>
      </w:ins>
      <w:ins w:id="1181" w:author="LTU1" w:date="2018-06-29T09:43:00Z">
        <w:r w:rsidR="00A65575" w:rsidRPr="001F440C">
          <w:rPr>
            <w:lang w:val="en-GB"/>
          </w:rPr>
          <w:t xml:space="preserve"> cluster</w:t>
        </w:r>
      </w:ins>
      <w:r w:rsidRPr="001F440C">
        <w:rPr>
          <w:lang w:val="en-GB"/>
        </w:rPr>
        <w:t xml:space="preserve"> to generate </w:t>
      </w:r>
      <w:del w:id="1182" w:author="LTU4" w:date="2018-07-07T20:18:00Z">
        <w:r w:rsidRPr="001F440C" w:rsidDel="00155772">
          <w:rPr>
            <w:lang w:val="en-GB"/>
          </w:rPr>
          <w:delText>the same</w:delText>
        </w:r>
      </w:del>
      <w:ins w:id="1183" w:author="LTU4" w:date="2018-07-07T20:18:00Z">
        <w:r w:rsidR="00155772" w:rsidRPr="001F440C">
          <w:rPr>
            <w:lang w:val="en-GB"/>
          </w:rPr>
          <w:t>averaged</w:t>
        </w:r>
      </w:ins>
      <w:r w:rsidRPr="001F440C">
        <w:rPr>
          <w:lang w:val="en-GB"/>
        </w:rPr>
        <w:t xml:space="preserve"> interfering signal at ATS receiver</w:t>
      </w:r>
    </w:p>
    <w:p w14:paraId="1B29796D" w14:textId="77777777" w:rsidR="00E367AE" w:rsidRPr="001F440C" w:rsidRDefault="00E367AE" w:rsidP="00E367AE">
      <w:pPr>
        <w:rPr>
          <w:rStyle w:val="ECCParagraph"/>
        </w:rPr>
      </w:pPr>
      <w:r w:rsidRPr="001F440C">
        <w:rPr>
          <w:rStyle w:val="ECCParagraph"/>
        </w:rPr>
        <w:t>The area of a hexagonal LTE-C cluster consisting of 19 cells is calculated using equation</w:t>
      </w:r>
    </w:p>
    <w:p w14:paraId="21240605" w14:textId="77777777" w:rsidR="00E367AE" w:rsidRPr="001F440C" w:rsidRDefault="00E367AE" w:rsidP="00E367AE">
      <w:pPr>
        <w:pStyle w:val="ECCFiguregraphcentered"/>
        <w:rPr>
          <w:noProof w:val="0"/>
          <w:lang w:val="en-GB"/>
        </w:rPr>
      </w:pPr>
      <w:r w:rsidRPr="001F440C">
        <w:rPr>
          <w:noProof w:val="0"/>
          <w:lang w:val="en-GB"/>
        </w:rPr>
        <w:object w:dxaOrig="2340" w:dyaOrig="800" w14:anchorId="5F4D052D">
          <v:shape id="_x0000_i1026" type="#_x0000_t75" style="width:117pt;height:41.25pt" o:ole="">
            <v:imagedata r:id="rId33" o:title=""/>
          </v:shape>
          <o:OLEObject Type="Embed" ProgID="Equation.3" ShapeID="_x0000_i1026" DrawAspect="Content" ObjectID="_1592822567" r:id="rId34"/>
        </w:object>
      </w:r>
      <w:r w:rsidRPr="001F440C">
        <w:rPr>
          <w:noProof w:val="0"/>
          <w:lang w:val="en-GB"/>
        </w:rPr>
        <w:tab/>
        <w:t>(1)</w:t>
      </w:r>
    </w:p>
    <w:p w14:paraId="7E07A2DD" w14:textId="77777777" w:rsidR="00E367AE" w:rsidRPr="001F440C" w:rsidRDefault="00E367AE" w:rsidP="00E367AE">
      <w:pPr>
        <w:rPr>
          <w:rStyle w:val="ECCParagraph"/>
        </w:rPr>
      </w:pPr>
      <w:r w:rsidRPr="001F440C">
        <w:rPr>
          <w:rStyle w:val="ECCParagraph"/>
        </w:rPr>
        <w:t>where a is cell radius (Cell range = 2a). Then, the circular cluster effective radius, r</w:t>
      </w:r>
      <w:r w:rsidRPr="001F440C">
        <w:rPr>
          <w:rStyle w:val="ECCHLsubscript"/>
        </w:rPr>
        <w:t>eff</w:t>
      </w:r>
      <w:r w:rsidRPr="001F440C">
        <w:rPr>
          <w:rStyle w:val="ECCParagraph"/>
        </w:rPr>
        <w:t>, equals to</w:t>
      </w:r>
    </w:p>
    <w:p w14:paraId="05FFE935" w14:textId="77777777" w:rsidR="00E367AE" w:rsidRPr="001F440C" w:rsidRDefault="00E367AE" w:rsidP="00E367AE">
      <w:pPr>
        <w:pStyle w:val="ECCFiguregraphcentered"/>
        <w:rPr>
          <w:noProof w:val="0"/>
          <w:lang w:val="en-GB"/>
        </w:rPr>
      </w:pPr>
      <w:r w:rsidRPr="001F440C">
        <w:rPr>
          <w:noProof w:val="0"/>
          <w:lang w:val="en-GB"/>
        </w:rPr>
        <w:object w:dxaOrig="1380" w:dyaOrig="440" w14:anchorId="28CC7986">
          <v:shape id="_x0000_i1027" type="#_x0000_t75" style="width:69pt;height:22.5pt" o:ole="">
            <v:imagedata r:id="rId35" o:title=""/>
          </v:shape>
          <o:OLEObject Type="Embed" ProgID="Equation.3" ShapeID="_x0000_i1027" DrawAspect="Content" ObjectID="_1592822568" r:id="rId36"/>
        </w:object>
      </w:r>
      <w:r w:rsidRPr="001F440C">
        <w:rPr>
          <w:noProof w:val="0"/>
          <w:lang w:val="en-GB"/>
        </w:rPr>
        <w:tab/>
        <w:t xml:space="preserve"> (2)</w:t>
      </w:r>
    </w:p>
    <w:p w14:paraId="45A23F8A" w14:textId="77777777" w:rsidR="00E367AE" w:rsidRPr="001F440C" w:rsidRDefault="00E367AE" w:rsidP="00E367AE">
      <w:pPr>
        <w:rPr>
          <w:rStyle w:val="ECCParagraph"/>
        </w:rPr>
      </w:pPr>
      <w:r w:rsidRPr="001F440C">
        <w:rPr>
          <w:rStyle w:val="ECCParagraph"/>
        </w:rPr>
        <w:t xml:space="preserve">and effective central angle, </w:t>
      </w:r>
      <w:r w:rsidRPr="001F440C">
        <w:rPr>
          <w:rStyle w:val="ECCParagraph"/>
        </w:rPr>
        <w:sym w:font="Symbol" w:char="F061"/>
      </w:r>
      <w:r w:rsidRPr="001F440C">
        <w:rPr>
          <w:rStyle w:val="ECCHLsubscript"/>
        </w:rPr>
        <w:t>eff</w:t>
      </w:r>
      <w:r w:rsidRPr="001F440C">
        <w:rPr>
          <w:rStyle w:val="ECCParagraph"/>
        </w:rPr>
        <w:t>, equals to</w:t>
      </w:r>
    </w:p>
    <w:bookmarkStart w:id="1184" w:name="_Hlk516220674"/>
    <w:p w14:paraId="7C6C6E31" w14:textId="77777777" w:rsidR="00E367AE" w:rsidRPr="001F440C" w:rsidRDefault="00E367AE" w:rsidP="00E367AE">
      <w:pPr>
        <w:pStyle w:val="ECCFiguregraphcentered"/>
        <w:rPr>
          <w:noProof w:val="0"/>
          <w:lang w:val="en-GB"/>
        </w:rPr>
      </w:pPr>
      <w:r w:rsidRPr="001F440C">
        <w:rPr>
          <w:noProof w:val="0"/>
          <w:lang w:val="en-GB"/>
        </w:rPr>
        <w:object w:dxaOrig="3000" w:dyaOrig="760" w14:anchorId="475ECBEB">
          <v:shape id="_x0000_i1028" type="#_x0000_t75" style="width:150pt;height:38.25pt" o:ole="">
            <v:imagedata r:id="rId37" o:title=""/>
          </v:shape>
          <o:OLEObject Type="Embed" ProgID="Equation.3" ShapeID="_x0000_i1028" DrawAspect="Content" ObjectID="_1592822569" r:id="rId38"/>
        </w:object>
      </w:r>
      <w:bookmarkEnd w:id="1184"/>
      <w:r w:rsidRPr="001F440C">
        <w:rPr>
          <w:noProof w:val="0"/>
          <w:lang w:val="en-GB"/>
        </w:rPr>
        <w:tab/>
        <w:t xml:space="preserve"> (3)</w:t>
      </w:r>
    </w:p>
    <w:p w14:paraId="66CC3E91" w14:textId="576479A8" w:rsidR="00E367AE" w:rsidRPr="001F440C" w:rsidRDefault="00E367AE" w:rsidP="00E367AE">
      <w:pPr>
        <w:rPr>
          <w:rStyle w:val="ECCParagraph"/>
        </w:rPr>
      </w:pPr>
      <w:r w:rsidRPr="001F440C">
        <w:rPr>
          <w:rStyle w:val="ECCParagraph"/>
        </w:rPr>
        <w:t xml:space="preserve">The interfering received signal power element </w:t>
      </w:r>
      <w:r w:rsidRPr="001F440C">
        <w:rPr>
          <w:rStyle w:val="ECCParagraph"/>
        </w:rPr>
        <w:sym w:font="Symbol" w:char="F044"/>
      </w:r>
      <w:r w:rsidRPr="001F440C">
        <w:rPr>
          <w:rStyle w:val="ECCParagraph"/>
        </w:rPr>
        <w:t>P</w:t>
      </w:r>
      <w:r w:rsidRPr="001F440C">
        <w:rPr>
          <w:rStyle w:val="ECCHLsubscript"/>
        </w:rPr>
        <w:t>iRSS</w:t>
      </w:r>
      <w:r w:rsidRPr="001F440C">
        <w:rPr>
          <w:rStyle w:val="ECCParagraph"/>
        </w:rPr>
        <w:t xml:space="preserve"> entering the ATS receiver is proportional to the BS transmitters number passing the antenna aperture solid angle element and in case of a flat circular LTE cluster (vertical </w:t>
      </w:r>
      <w:r w:rsidRPr="001F440C">
        <w:rPr>
          <w:rStyle w:val="ECCParagraph"/>
        </w:rPr>
        <w:sym w:font="Symbol" w:char="F044"/>
      </w:r>
      <w:r w:rsidRPr="001F440C">
        <w:rPr>
          <w:rStyle w:val="ECCParagraph"/>
        </w:rPr>
        <w:t>P</w:t>
      </w:r>
      <w:r w:rsidRPr="001F440C">
        <w:rPr>
          <w:rStyle w:val="ECCHLsubscript"/>
        </w:rPr>
        <w:t>iRSS</w:t>
      </w:r>
      <w:r w:rsidRPr="001F440C">
        <w:rPr>
          <w:rStyle w:val="ECCParagraph"/>
        </w:rPr>
        <w:t xml:space="preserve"> component variation is neglected, i.e. is constant) is proportional to the conical beam and circular cluster intersection area (</w:t>
      </w:r>
      <w:r w:rsidRPr="001F440C">
        <w:rPr>
          <w:rStyle w:val="ECCParagraph"/>
        </w:rPr>
        <w:fldChar w:fldCharType="begin"/>
      </w:r>
      <w:r w:rsidRPr="001F440C">
        <w:rPr>
          <w:rStyle w:val="ECCParagraph"/>
        </w:rPr>
        <w:instrText xml:space="preserve"> REF _Ref516143803 \h  \* MERGEFORMAT </w:instrText>
      </w:r>
      <w:r w:rsidRPr="001F440C">
        <w:rPr>
          <w:rStyle w:val="ECCParagraph"/>
        </w:rPr>
      </w:r>
      <w:r w:rsidRPr="001F440C">
        <w:rPr>
          <w:rStyle w:val="ECCParagraph"/>
        </w:rPr>
        <w:fldChar w:fldCharType="separate"/>
      </w:r>
      <w:r w:rsidR="00E55B02" w:rsidRPr="001F440C">
        <w:rPr>
          <w:rStyle w:val="ECCParagraph"/>
        </w:rPr>
        <w:t>Figure 14</w:t>
      </w:r>
      <w:r w:rsidRPr="001F440C">
        <w:rPr>
          <w:rStyle w:val="ECCParagraph"/>
        </w:rPr>
        <w:fldChar w:fldCharType="end"/>
      </w:r>
      <w:r w:rsidRPr="001F440C">
        <w:rPr>
          <w:rStyle w:val="ECCParagraph"/>
        </w:rPr>
        <w:t xml:space="preserve">), which is expressed as </w:t>
      </w:r>
    </w:p>
    <w:p w14:paraId="448928C0" w14:textId="77777777" w:rsidR="00E367AE" w:rsidRPr="001F440C" w:rsidRDefault="00E367AE" w:rsidP="00E367AE">
      <w:pPr>
        <w:pStyle w:val="ECCFiguregraphcentered"/>
        <w:rPr>
          <w:noProof w:val="0"/>
          <w:lang w:val="en-GB"/>
        </w:rPr>
      </w:pPr>
      <w:r w:rsidRPr="001F440C">
        <w:rPr>
          <w:noProof w:val="0"/>
          <w:lang w:val="en-GB"/>
        </w:rPr>
        <w:object w:dxaOrig="4720" w:dyaOrig="780" w14:anchorId="1AC1BFBA">
          <v:shape id="_x0000_i1029" type="#_x0000_t75" style="width:236.25pt;height:39.75pt" o:ole="">
            <v:imagedata r:id="rId39" o:title=""/>
          </v:shape>
          <o:OLEObject Type="Embed" ProgID="Equation.3" ShapeID="_x0000_i1029" DrawAspect="Content" ObjectID="_1592822570" r:id="rId40"/>
        </w:object>
      </w:r>
      <w:r w:rsidRPr="001F440C">
        <w:rPr>
          <w:noProof w:val="0"/>
          <w:lang w:val="en-GB"/>
        </w:rPr>
        <w:tab/>
        <w:t>(4)</w:t>
      </w:r>
    </w:p>
    <w:p w14:paraId="5CED330D" w14:textId="77777777" w:rsidR="00E367AE" w:rsidRPr="001F440C" w:rsidRDefault="00E367AE" w:rsidP="00E367AE">
      <w:pPr>
        <w:rPr>
          <w:rStyle w:val="ECCParagraph"/>
        </w:rPr>
      </w:pPr>
      <w:r w:rsidRPr="001F440C">
        <w:rPr>
          <w:rStyle w:val="ECCParagraph"/>
        </w:rPr>
        <w:t xml:space="preserve">Angular power flux density </w:t>
      </w:r>
      <w:r w:rsidRPr="001F440C">
        <w:rPr>
          <w:rStyle w:val="ECCParagraph"/>
        </w:rPr>
        <w:sym w:font="Symbol" w:char="F072"/>
      </w:r>
      <w:r w:rsidRPr="001F440C">
        <w:rPr>
          <w:rStyle w:val="ECCParagraph"/>
        </w:rPr>
        <w:t>[mW/deg] at the place of ATS can be evaluated for known antenna pattern (AP) and the calculated iRSS power, P</w:t>
      </w:r>
      <w:r w:rsidRPr="001F440C">
        <w:rPr>
          <w:rStyle w:val="ECCHLsubscript"/>
        </w:rPr>
        <w:t>iRSS</w:t>
      </w:r>
      <w:r w:rsidRPr="001F440C">
        <w:rPr>
          <w:rStyle w:val="ECCParagraph"/>
        </w:rPr>
        <w:t>, using equation</w:t>
      </w:r>
    </w:p>
    <w:p w14:paraId="12CC69BE" w14:textId="77777777" w:rsidR="00E367AE" w:rsidRPr="001F440C" w:rsidRDefault="00E367AE" w:rsidP="00E367AE">
      <w:pPr>
        <w:pStyle w:val="ECCFiguregraphcentered"/>
        <w:rPr>
          <w:noProof w:val="0"/>
          <w:lang w:val="en-GB"/>
        </w:rPr>
      </w:pPr>
      <w:r w:rsidRPr="001F440C">
        <w:rPr>
          <w:noProof w:val="0"/>
          <w:lang w:val="en-GB"/>
        </w:rPr>
        <w:object w:dxaOrig="2920" w:dyaOrig="1160" w14:anchorId="15E515BE">
          <v:shape id="_x0000_i1030" type="#_x0000_t75" style="width:145.5pt;height:58.5pt" o:ole="">
            <v:imagedata r:id="rId41" o:title=""/>
          </v:shape>
          <o:OLEObject Type="Embed" ProgID="Equation.3" ShapeID="_x0000_i1030" DrawAspect="Content" ObjectID="_1592822571" r:id="rId42"/>
        </w:object>
      </w:r>
      <w:r w:rsidRPr="001F440C">
        <w:rPr>
          <w:noProof w:val="0"/>
          <w:lang w:val="en-GB"/>
        </w:rPr>
        <w:tab/>
        <w:t>(5)</w:t>
      </w:r>
    </w:p>
    <w:p w14:paraId="470166B4" w14:textId="77777777" w:rsidR="00E367AE" w:rsidRPr="001F440C" w:rsidRDefault="00E367AE" w:rsidP="00E367AE">
      <w:pPr>
        <w:rPr>
          <w:rStyle w:val="ECCParagraph"/>
        </w:rPr>
      </w:pPr>
      <w:r w:rsidRPr="001F440C">
        <w:rPr>
          <w:rStyle w:val="ECCParagraph"/>
        </w:rPr>
        <w:t>where G(</w:t>
      </w:r>
      <w:r w:rsidRPr="001F440C">
        <w:rPr>
          <w:rStyle w:val="ECCParagraph"/>
        </w:rPr>
        <w:sym w:font="Symbol" w:char="F06A"/>
      </w:r>
      <w:r w:rsidRPr="001F440C">
        <w:rPr>
          <w:rStyle w:val="ECCHLsubscript"/>
        </w:rPr>
        <w:sym w:font="Symbol" w:char="F061"/>
      </w:r>
      <w:r w:rsidRPr="001F440C">
        <w:rPr>
          <w:rStyle w:val="ECCParagraph"/>
        </w:rPr>
        <w:t>,θ</w:t>
      </w:r>
      <w:r w:rsidRPr="001F440C">
        <w:rPr>
          <w:rStyle w:val="ECCHLsubscript"/>
        </w:rPr>
        <w:sym w:font="Symbol" w:char="F061"/>
      </w:r>
      <w:r w:rsidRPr="001F440C">
        <w:rPr>
          <w:rStyle w:val="ECCParagraph"/>
        </w:rPr>
        <w:t xml:space="preserve">) is the linear antenna gain factor, </w:t>
      </w:r>
      <w:r w:rsidRPr="001F440C">
        <w:rPr>
          <w:rStyle w:val="ECCParagraph"/>
        </w:rPr>
        <w:sym w:font="Symbol" w:char="F06A"/>
      </w:r>
      <w:r w:rsidRPr="001F440C">
        <w:rPr>
          <w:rStyle w:val="ECCHLsubscript"/>
        </w:rPr>
        <w:sym w:font="Symbol" w:char="F061"/>
      </w:r>
      <w:r w:rsidRPr="001F440C">
        <w:rPr>
          <w:rStyle w:val="ECCParagraph"/>
        </w:rPr>
        <w:t xml:space="preserve"> and θ</w:t>
      </w:r>
      <w:r w:rsidRPr="001F440C">
        <w:rPr>
          <w:rStyle w:val="ECCHLsubscript"/>
        </w:rPr>
        <w:sym w:font="Symbol" w:char="F061"/>
      </w:r>
      <w:r w:rsidRPr="001F440C">
        <w:rPr>
          <w:rStyle w:val="ECCParagraph"/>
        </w:rPr>
        <w:t xml:space="preserve"> are antenna pattern azimuth and elevation angles, respectively, </w:t>
      </w:r>
      <w:r w:rsidRPr="001F440C">
        <w:rPr>
          <w:rStyle w:val="ECCParagraph"/>
        </w:rPr>
        <w:sym w:font="Symbol" w:char="F061"/>
      </w:r>
      <w:r w:rsidRPr="001F440C">
        <w:rPr>
          <w:rStyle w:val="ECCParagraph"/>
        </w:rPr>
        <w:t xml:space="preserve"> is central angle and K</w:t>
      </w:r>
      <w:r w:rsidRPr="001F440C">
        <w:rPr>
          <w:rStyle w:val="ECCHLsubscript"/>
        </w:rPr>
        <w:sym w:font="Symbol" w:char="F061"/>
      </w:r>
      <w:r w:rsidRPr="001F440C">
        <w:rPr>
          <w:rStyle w:val="ECCParagraph"/>
        </w:rPr>
        <w:t xml:space="preserve"> are weighted coefficients, which are proportional to the intersection area given by the equation (4).</w:t>
      </w:r>
    </w:p>
    <w:p w14:paraId="1BCDE893" w14:textId="77777777" w:rsidR="00E367AE" w:rsidRPr="001F440C" w:rsidRDefault="00E367AE" w:rsidP="00E367AE">
      <w:pPr>
        <w:pStyle w:val="ECCFiguregraphcentered"/>
        <w:rPr>
          <w:noProof w:val="0"/>
          <w:lang w:val="en-GB"/>
        </w:rPr>
      </w:pPr>
      <w:r w:rsidRPr="001F440C">
        <w:rPr>
          <w:lang w:val="en-GB"/>
        </w:rPr>
        <mc:AlternateContent>
          <mc:Choice Requires="wpc">
            <w:drawing>
              <wp:inline distT="0" distB="0" distL="0" distR="0" wp14:anchorId="0FE5BE7F" wp14:editId="7BC9B818">
                <wp:extent cx="3161093" cy="2072640"/>
                <wp:effectExtent l="0" t="0" r="0" b="0"/>
                <wp:docPr id="506" name="Canvas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9" name="Group 89"/>
                        <wpg:cNvGrpSpPr/>
                        <wpg:grpSpPr>
                          <a:xfrm>
                            <a:off x="132513" y="127344"/>
                            <a:ext cx="2899422" cy="1796663"/>
                            <a:chOff x="263100" y="276296"/>
                            <a:chExt cx="2899422" cy="1796663"/>
                          </a:xfrm>
                        </wpg:grpSpPr>
                        <wpg:grpSp>
                          <wpg:cNvPr id="85" name="Group 85"/>
                          <wpg:cNvGrpSpPr/>
                          <wpg:grpSpPr>
                            <a:xfrm>
                              <a:off x="263100" y="431659"/>
                              <a:ext cx="2899422" cy="1641300"/>
                              <a:chOff x="96169" y="290983"/>
                              <a:chExt cx="2899422" cy="1641300"/>
                            </a:xfrm>
                          </wpg:grpSpPr>
                          <wps:wsp>
                            <wps:cNvPr id="72" name="Freeform: Shape 72"/>
                            <wps:cNvSpPr/>
                            <wps:spPr>
                              <a:xfrm>
                                <a:off x="285750" y="644525"/>
                                <a:ext cx="1022350" cy="273050"/>
                              </a:xfrm>
                              <a:custGeom>
                                <a:avLst/>
                                <a:gdLst>
                                  <a:gd name="connsiteX0" fmla="*/ 0 w 1022350"/>
                                  <a:gd name="connsiteY0" fmla="*/ 190500 h 273050"/>
                                  <a:gd name="connsiteX1" fmla="*/ 1022350 w 1022350"/>
                                  <a:gd name="connsiteY1" fmla="*/ 273050 h 273050"/>
                                  <a:gd name="connsiteX2" fmla="*/ 1009650 w 1022350"/>
                                  <a:gd name="connsiteY2" fmla="*/ 222250 h 273050"/>
                                  <a:gd name="connsiteX3" fmla="*/ 990600 w 1022350"/>
                                  <a:gd name="connsiteY3" fmla="*/ 174625 h 273050"/>
                                  <a:gd name="connsiteX4" fmla="*/ 974725 w 1022350"/>
                                  <a:gd name="connsiteY4" fmla="*/ 139700 h 273050"/>
                                  <a:gd name="connsiteX5" fmla="*/ 120650 w 1022350"/>
                                  <a:gd name="connsiteY5" fmla="*/ 0 h 273050"/>
                                  <a:gd name="connsiteX6" fmla="*/ 76200 w 1022350"/>
                                  <a:gd name="connsiteY6" fmla="*/ 53975 h 273050"/>
                                  <a:gd name="connsiteX7" fmla="*/ 38100 w 1022350"/>
                                  <a:gd name="connsiteY7" fmla="*/ 107950 h 273050"/>
                                  <a:gd name="connsiteX8" fmla="*/ 0 w 1022350"/>
                                  <a:gd name="connsiteY8" fmla="*/ 190500 h 27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22350" h="273050">
                                    <a:moveTo>
                                      <a:pt x="0" y="190500"/>
                                    </a:moveTo>
                                    <a:lnTo>
                                      <a:pt x="1022350" y="273050"/>
                                    </a:lnTo>
                                    <a:lnTo>
                                      <a:pt x="1009650" y="222250"/>
                                    </a:lnTo>
                                    <a:lnTo>
                                      <a:pt x="990600" y="174625"/>
                                    </a:lnTo>
                                    <a:lnTo>
                                      <a:pt x="974725" y="139700"/>
                                    </a:lnTo>
                                    <a:lnTo>
                                      <a:pt x="120650" y="0"/>
                                    </a:lnTo>
                                    <a:lnTo>
                                      <a:pt x="76200" y="53975"/>
                                    </a:lnTo>
                                    <a:lnTo>
                                      <a:pt x="38100" y="107950"/>
                                    </a:lnTo>
                                    <a:lnTo>
                                      <a:pt x="0" y="190500"/>
                                    </a:lnTo>
                                    <a:close/>
                                  </a:path>
                                </a:pathLst>
                              </a:custGeom>
                              <a:pattFill prst="dkDnDiag">
                                <a:fgClr>
                                  <a:sysClr val="windowText" lastClr="000000">
                                    <a:lumMod val="50000"/>
                                    <a:lumOff val="50000"/>
                                  </a:sysClr>
                                </a:fgClr>
                                <a:bgClr>
                                  <a:sysClr val="window" lastClr="FFFFFF">
                                    <a:lumMod val="75000"/>
                                  </a:sysClr>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Oval 390"/>
                            <wps:cNvSpPr>
                              <a:spLocks noChangeAspect="1"/>
                            </wps:cNvSpPr>
                            <wps:spPr>
                              <a:xfrm>
                                <a:off x="246091" y="484284"/>
                                <a:ext cx="1075523" cy="1075315"/>
                              </a:xfrm>
                              <a:prstGeom prst="ellipse">
                                <a:avLst/>
                              </a:prstGeom>
                              <a:solidFill>
                                <a:srgbClr val="FFC000">
                                  <a:lumMod val="75000"/>
                                  <a:alpha val="30000"/>
                                </a:srgb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Straight Connector 332"/>
                            <wps:cNvCnPr/>
                            <wps:spPr>
                              <a:xfrm>
                                <a:off x="936841" y="506663"/>
                                <a:ext cx="1744530" cy="509892"/>
                              </a:xfrm>
                              <a:prstGeom prst="line">
                                <a:avLst/>
                              </a:prstGeom>
                              <a:noFill/>
                              <a:ln w="6350" cap="flat" cmpd="sng" algn="ctr">
                                <a:solidFill>
                                  <a:sysClr val="windowText" lastClr="000000"/>
                                </a:solidFill>
                                <a:prstDash val="dash"/>
                                <a:miter lim="800000"/>
                              </a:ln>
                              <a:effectLst/>
                            </wps:spPr>
                            <wps:bodyPr/>
                          </wps:wsp>
                          <wps:wsp>
                            <wps:cNvPr id="334" name="Straight Connector 334"/>
                            <wps:cNvCnPr/>
                            <wps:spPr>
                              <a:xfrm>
                                <a:off x="2670327" y="1031146"/>
                                <a:ext cx="0" cy="900000"/>
                              </a:xfrm>
                              <a:prstGeom prst="line">
                                <a:avLst/>
                              </a:prstGeom>
                              <a:noFill/>
                              <a:ln w="6350" cap="flat" cmpd="sng" algn="ctr">
                                <a:solidFill>
                                  <a:sysClr val="windowText" lastClr="000000"/>
                                </a:solidFill>
                                <a:prstDash val="solid"/>
                                <a:miter lim="800000"/>
                              </a:ln>
                              <a:effectLst/>
                            </wps:spPr>
                            <wps:bodyPr/>
                          </wps:wsp>
                          <wps:wsp>
                            <wps:cNvPr id="338" name="Straight Connector 338"/>
                            <wps:cNvCnPr/>
                            <wps:spPr>
                              <a:xfrm>
                                <a:off x="789174" y="1032283"/>
                                <a:ext cx="0" cy="900000"/>
                              </a:xfrm>
                              <a:prstGeom prst="line">
                                <a:avLst/>
                              </a:prstGeom>
                              <a:noFill/>
                              <a:ln w="6350" cap="flat" cmpd="sng" algn="ctr">
                                <a:solidFill>
                                  <a:sysClr val="windowText" lastClr="000000"/>
                                </a:solidFill>
                                <a:prstDash val="solid"/>
                                <a:miter lim="800000"/>
                              </a:ln>
                              <a:effectLst/>
                            </wps:spPr>
                            <wps:bodyPr/>
                          </wps:wsp>
                          <wps:wsp>
                            <wps:cNvPr id="355" name="Straight Connector 355"/>
                            <wps:cNvCnPr/>
                            <wps:spPr>
                              <a:xfrm>
                                <a:off x="792624" y="1892786"/>
                                <a:ext cx="187200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wps:wsp>
                            <wps:cNvPr id="358" name="Text Box 22"/>
                            <wps:cNvSpPr txBox="1"/>
                            <wps:spPr>
                              <a:xfrm>
                                <a:off x="2382230" y="735630"/>
                                <a:ext cx="613361" cy="329459"/>
                              </a:xfrm>
                              <a:prstGeom prst="rect">
                                <a:avLst/>
                              </a:prstGeom>
                              <a:noFill/>
                              <a:ln w="6350">
                                <a:noFill/>
                              </a:ln>
                            </wps:spPr>
                            <wps:txbx>
                              <w:txbxContent>
                                <w:p w14:paraId="6BC90B64" w14:textId="77777777" w:rsidR="0006575D" w:rsidRDefault="0006575D" w:rsidP="00E367AE">
                                  <w:pPr>
                                    <w:spacing w:before="0" w:after="160" w:line="254" w:lineRule="auto"/>
                                  </w:pPr>
                                  <w:r>
                                    <w:rPr>
                                      <w:rFonts w:ascii="Calibri" w:hAnsi="Calibri"/>
                                      <w:sz w:val="22"/>
                                    </w:rPr>
                                    <w:t>ATS Rx</w:t>
                                  </w:r>
                                </w:p>
                                <w:p w14:paraId="1AC6F70A" w14:textId="77777777" w:rsidR="0006575D" w:rsidRDefault="0006575D" w:rsidP="00E367AE">
                                  <w:pPr>
                                    <w:spacing w:before="0" w:after="160" w:line="254" w:lineRule="auto"/>
                                  </w:pPr>
                                  <w:r>
                                    <w:rPr>
                                      <w:rFonts w:ascii="Calibri" w:hAnsi="Calibri"/>
                                      <w:sz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0" name="Text Box 24"/>
                            <wps:cNvSpPr txBox="1"/>
                            <wps:spPr>
                              <a:xfrm>
                                <a:off x="1370216" y="430571"/>
                                <a:ext cx="522096" cy="294963"/>
                              </a:xfrm>
                              <a:prstGeom prst="rect">
                                <a:avLst/>
                              </a:prstGeom>
                              <a:noFill/>
                              <a:ln w="6350">
                                <a:noFill/>
                              </a:ln>
                            </wps:spPr>
                            <wps:txbx>
                              <w:txbxContent>
                                <w:p w14:paraId="5DFFE9E9" w14:textId="77777777" w:rsidR="0006575D" w:rsidRPr="001B6D2C" w:rsidRDefault="0006575D" w:rsidP="00E367AE">
                                  <w:pPr>
                                    <w:spacing w:before="0" w:after="160" w:line="254" w:lineRule="auto"/>
                                  </w:pPr>
                                  <w:r>
                                    <w:rPr>
                                      <w:rFonts w:ascii="Calibri" w:hAnsi="Calibri"/>
                                      <w:sz w:val="22"/>
                                    </w:rPr>
                                    <w:sym w:font="Symbol" w:char="F061"/>
                                  </w:r>
                                  <w:r w:rsidRPr="001B6D2C">
                                    <w:rPr>
                                      <w:rFonts w:ascii="Calibri" w:hAnsi="Calibri"/>
                                      <w:sz w:val="22"/>
                                      <w:vertAlign w:val="subscript"/>
                                    </w:rPr>
                                    <w:t>eff</w:t>
                                  </w:r>
                                  <w:r>
                                    <w:rPr>
                                      <w:rFonts w:ascii="Calibri" w:hAnsi="Calibri"/>
                                      <w:sz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4" name="Text Box 45"/>
                            <wps:cNvSpPr txBox="1"/>
                            <wps:spPr>
                              <a:xfrm>
                                <a:off x="1638812" y="1632977"/>
                                <a:ext cx="433625" cy="299306"/>
                              </a:xfrm>
                              <a:prstGeom prst="rect">
                                <a:avLst/>
                              </a:prstGeom>
                              <a:noFill/>
                              <a:ln w="6350">
                                <a:noFill/>
                              </a:ln>
                            </wps:spPr>
                            <wps:txbx>
                              <w:txbxContent>
                                <w:p w14:paraId="3DBD8116" w14:textId="77777777" w:rsidR="0006575D" w:rsidRDefault="0006575D" w:rsidP="00E367AE">
                                  <w:pPr>
                                    <w:spacing w:before="0" w:after="160" w:line="252" w:lineRule="auto"/>
                                  </w:pPr>
                                  <w:r>
                                    <w:rPr>
                                      <w:rFonts w:ascii="Calibri" w:hAnsi="Calibri"/>
                                      <w:sz w:val="22"/>
                                    </w:rPr>
                                    <w:t>D</w:t>
                                  </w:r>
                                  <w:r>
                                    <w:rPr>
                                      <w:rFonts w:ascii="Calibri" w:hAnsi="Calibri"/>
                                      <w:position w:val="-6"/>
                                      <w:sz w:val="22"/>
                                      <w:vertAlign w:val="subscript"/>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 Box 27"/>
                            <wps:cNvSpPr txBox="1"/>
                            <wps:spPr>
                              <a:xfrm>
                                <a:off x="1486721" y="930312"/>
                                <a:ext cx="324805" cy="304763"/>
                              </a:xfrm>
                              <a:prstGeom prst="rect">
                                <a:avLst/>
                              </a:prstGeom>
                              <a:noFill/>
                              <a:ln w="6350">
                                <a:noFill/>
                              </a:ln>
                            </wps:spPr>
                            <wps:txbx>
                              <w:txbxContent>
                                <w:p w14:paraId="2A0E02FC" w14:textId="77777777" w:rsidR="0006575D" w:rsidRDefault="0006575D" w:rsidP="00E367AE">
                                  <w:pPr>
                                    <w:spacing w:before="0" w:after="160" w:line="254" w:lineRule="auto"/>
                                  </w:pPr>
                                  <w:r>
                                    <w:rPr>
                                      <w:rFonts w:ascii="Calibri" w:hAnsi="Calibri" w:cs="Calibri"/>
                                      <w:sz w:val="22"/>
                                    </w:rPr>
                                    <w:sym w:font="Symbol" w:char="F061"/>
                                  </w:r>
                                  <w:r>
                                    <w:rPr>
                                      <w:rFonts w:ascii="Calibri" w:hAnsi="Calibri" w:cs="Calibri"/>
                                      <w:position w:val="-6"/>
                                      <w:sz w:val="22"/>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Text Box 45"/>
                            <wps:cNvSpPr txBox="1"/>
                            <wps:spPr>
                              <a:xfrm>
                                <a:off x="905437" y="1477186"/>
                                <a:ext cx="433024" cy="298995"/>
                              </a:xfrm>
                              <a:prstGeom prst="rect">
                                <a:avLst/>
                              </a:prstGeom>
                              <a:noFill/>
                              <a:ln w="6350">
                                <a:noFill/>
                              </a:ln>
                            </wps:spPr>
                            <wps:txbx>
                              <w:txbxContent>
                                <w:p w14:paraId="769536CA"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eff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Straight Connector 328"/>
                            <wps:cNvCnPr/>
                            <wps:spPr>
                              <a:xfrm>
                                <a:off x="785172" y="1732406"/>
                                <a:ext cx="540000" cy="0"/>
                              </a:xfrm>
                              <a:prstGeom prst="line">
                                <a:avLst/>
                              </a:prstGeom>
                              <a:noFill/>
                              <a:ln w="6350" cap="flat" cmpd="sng" algn="ctr">
                                <a:solidFill>
                                  <a:sysClr val="windowText" lastClr="000000"/>
                                </a:solidFill>
                                <a:prstDash val="solid"/>
                                <a:miter lim="800000"/>
                                <a:headEnd type="stealth" w="sm" len="sm"/>
                                <a:tailEnd type="stealth" w="sm" len="sm"/>
                              </a:ln>
                              <a:effectLst/>
                            </wps:spPr>
                            <wps:bodyPr/>
                          </wps:wsp>
                          <wps:wsp>
                            <wps:cNvPr id="329" name="Straight Connector 329"/>
                            <wps:cNvCnPr/>
                            <wps:spPr>
                              <a:xfrm>
                                <a:off x="1323196" y="1026623"/>
                                <a:ext cx="0" cy="756000"/>
                              </a:xfrm>
                              <a:prstGeom prst="line">
                                <a:avLst/>
                              </a:prstGeom>
                              <a:noFill/>
                              <a:ln w="6350" cap="flat" cmpd="sng" algn="ctr">
                                <a:solidFill>
                                  <a:sysClr val="windowText" lastClr="000000"/>
                                </a:solidFill>
                                <a:prstDash val="solid"/>
                                <a:miter lim="800000"/>
                              </a:ln>
                              <a:effectLst/>
                            </wps:spPr>
                            <wps:bodyPr/>
                          </wps:wsp>
                          <wps:wsp>
                            <wps:cNvPr id="322" name="Text Box 45"/>
                            <wps:cNvSpPr txBox="1"/>
                            <wps:spPr>
                              <a:xfrm>
                                <a:off x="96169" y="290983"/>
                                <a:ext cx="472156" cy="288839"/>
                              </a:xfrm>
                              <a:prstGeom prst="rect">
                                <a:avLst/>
                              </a:prstGeom>
                              <a:noFill/>
                              <a:ln w="6350">
                                <a:noFill/>
                              </a:ln>
                            </wps:spPr>
                            <wps:txbx>
                              <w:txbxContent>
                                <w:p w14:paraId="5563DAE4" w14:textId="77777777" w:rsidR="0006575D" w:rsidRPr="00C05C8C" w:rsidRDefault="0006575D" w:rsidP="00E367AE">
                                  <w:pPr>
                                    <w:spacing w:before="0" w:after="160" w:line="252" w:lineRule="auto"/>
                                    <w:rPr>
                                      <w:color w:val="000000"/>
                                    </w:rPr>
                                  </w:pPr>
                                  <w:r w:rsidRPr="00C05C8C">
                                    <w:rPr>
                                      <w:rFonts w:ascii="Calibri" w:hAnsi="Calibri"/>
                                      <w:color w:val="000000"/>
                                      <w:sz w:val="22"/>
                                    </w:rPr>
                                    <w:t>S(</w:t>
                                  </w:r>
                                  <w:r w:rsidRPr="00C05C8C">
                                    <w:rPr>
                                      <w:rFonts w:ascii="Calibri" w:hAnsi="Calibri"/>
                                      <w:color w:val="000000"/>
                                      <w:sz w:val="22"/>
                                    </w:rPr>
                                    <w:sym w:font="Symbol" w:char="F061"/>
                                  </w:r>
                                  <w:r w:rsidRPr="00C05C8C">
                                    <w:rPr>
                                      <w:rFonts w:ascii="Calibri" w:hAnsi="Calibri"/>
                                      <w:color w:val="000000"/>
                                      <w:sz w:val="22"/>
                                    </w:rPr>
                                    <w:t>)</w:t>
                                  </w:r>
                                </w:p>
                              </w:txbxContent>
                            </wps:txbx>
                            <wps:bodyPr rot="0" spcFirstLastPara="0" vert="horz" wrap="square" lIns="91888" tIns="45944" rIns="91888" bIns="45944" numCol="1" spcCol="0" rtlCol="0" fromWordArt="0" anchor="t" anchorCtr="0" forceAA="0" compatLnSpc="1">
                              <a:prstTxWarp prst="textNoShape">
                                <a:avLst/>
                              </a:prstTxWarp>
                              <a:noAutofit/>
                            </wps:bodyPr>
                          </wps:wsp>
                          <wps:wsp>
                            <wps:cNvPr id="324" name="Straight Connector 324"/>
                            <wps:cNvCnPr/>
                            <wps:spPr>
                              <a:xfrm>
                                <a:off x="247390" y="530376"/>
                                <a:ext cx="130435" cy="250674"/>
                              </a:xfrm>
                              <a:prstGeom prst="line">
                                <a:avLst/>
                              </a:prstGeom>
                              <a:noFill/>
                              <a:ln w="6350" cap="flat" cmpd="sng" algn="ctr">
                                <a:solidFill>
                                  <a:sysClr val="windowText" lastClr="000000"/>
                                </a:solidFill>
                                <a:prstDash val="solid"/>
                                <a:miter lim="800000"/>
                              </a:ln>
                              <a:effectLst/>
                            </wps:spPr>
                            <wps:bodyPr/>
                          </wps:wsp>
                          <wps:wsp>
                            <wps:cNvPr id="509" name="Straight Connector 509"/>
                            <wps:cNvCnPr/>
                            <wps:spPr>
                              <a:xfrm flipH="1">
                                <a:off x="243598" y="1029550"/>
                                <a:ext cx="2433299" cy="0"/>
                              </a:xfrm>
                              <a:prstGeom prst="line">
                                <a:avLst/>
                              </a:prstGeom>
                              <a:noFill/>
                              <a:ln w="6350" cap="flat" cmpd="sng" algn="ctr">
                                <a:solidFill>
                                  <a:sysClr val="windowText" lastClr="000000"/>
                                </a:solidFill>
                                <a:prstDash val="solid"/>
                                <a:miter lim="800000"/>
                              </a:ln>
                              <a:effectLst/>
                            </wps:spPr>
                            <wps:bodyPr/>
                          </wps:wsp>
                          <wps:wsp>
                            <wps:cNvPr id="510" name="Straight Connector 510"/>
                            <wps:cNvCnPr>
                              <a:stCxn id="390" idx="1"/>
                            </wps:cNvCnPr>
                            <wps:spPr>
                              <a:xfrm>
                                <a:off x="403598" y="641760"/>
                                <a:ext cx="2274042" cy="377300"/>
                              </a:xfrm>
                              <a:prstGeom prst="line">
                                <a:avLst/>
                              </a:prstGeom>
                              <a:noFill/>
                              <a:ln w="6350" cap="flat" cmpd="sng" algn="ctr">
                                <a:solidFill>
                                  <a:sysClr val="windowText" lastClr="000000"/>
                                </a:solidFill>
                                <a:prstDash val="solid"/>
                                <a:miter lim="800000"/>
                              </a:ln>
                              <a:effectLst/>
                            </wps:spPr>
                            <wps:bodyPr/>
                          </wps:wsp>
                          <wps:wsp>
                            <wps:cNvPr id="511" name="Straight Connector 511"/>
                            <wps:cNvCnPr/>
                            <wps:spPr>
                              <a:xfrm>
                                <a:off x="277217" y="833933"/>
                                <a:ext cx="2414776" cy="192442"/>
                              </a:xfrm>
                              <a:prstGeom prst="line">
                                <a:avLst/>
                              </a:prstGeom>
                              <a:noFill/>
                              <a:ln w="6350" cap="flat" cmpd="sng" algn="ctr">
                                <a:solidFill>
                                  <a:sysClr val="windowText" lastClr="000000"/>
                                </a:solidFill>
                                <a:prstDash val="solid"/>
                                <a:miter lim="800000"/>
                              </a:ln>
                              <a:effectLst/>
                            </wps:spPr>
                            <wps:bodyPr/>
                          </wps:wsp>
                          <wps:wsp>
                            <wps:cNvPr id="78" name="Oval 78"/>
                            <wps:cNvSpPr/>
                            <wps:spPr>
                              <a:xfrm>
                                <a:off x="2650718" y="998893"/>
                                <a:ext cx="45719" cy="45719"/>
                              </a:xfrm>
                              <a:prstGeom prst="ellipse">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83398" y="681842"/>
                                <a:ext cx="75527" cy="349304"/>
                              </a:xfrm>
                              <a:custGeom>
                                <a:avLst/>
                                <a:gdLst>
                                  <a:gd name="connsiteX0" fmla="*/ 1222 w 39322"/>
                                  <a:gd name="connsiteY0" fmla="*/ 263525 h 263525"/>
                                  <a:gd name="connsiteX1" fmla="*/ 1222 w 39322"/>
                                  <a:gd name="connsiteY1" fmla="*/ 184150 h 263525"/>
                                  <a:gd name="connsiteX2" fmla="*/ 13922 w 39322"/>
                                  <a:gd name="connsiteY2" fmla="*/ 104775 h 263525"/>
                                  <a:gd name="connsiteX3" fmla="*/ 29797 w 39322"/>
                                  <a:gd name="connsiteY3" fmla="*/ 31750 h 263525"/>
                                  <a:gd name="connsiteX4" fmla="*/ 39322 w 39322"/>
                                  <a:gd name="connsiteY4" fmla="*/ 0 h 263525"/>
                                  <a:gd name="connsiteX0" fmla="*/ 933 w 39033"/>
                                  <a:gd name="connsiteY0" fmla="*/ 263525 h 263525"/>
                                  <a:gd name="connsiteX1" fmla="*/ 933 w 39033"/>
                                  <a:gd name="connsiteY1" fmla="*/ 184150 h 263525"/>
                                  <a:gd name="connsiteX2" fmla="*/ 9430 w 39033"/>
                                  <a:gd name="connsiteY2" fmla="*/ 98531 h 263525"/>
                                  <a:gd name="connsiteX3" fmla="*/ 29508 w 39033"/>
                                  <a:gd name="connsiteY3" fmla="*/ 31750 h 263525"/>
                                  <a:gd name="connsiteX4" fmla="*/ 39033 w 39033"/>
                                  <a:gd name="connsiteY4" fmla="*/ 0 h 263525"/>
                                  <a:gd name="connsiteX0" fmla="*/ 1371 w 39471"/>
                                  <a:gd name="connsiteY0" fmla="*/ 263525 h 263525"/>
                                  <a:gd name="connsiteX1" fmla="*/ 1371 w 39471"/>
                                  <a:gd name="connsiteY1" fmla="*/ 184150 h 263525"/>
                                  <a:gd name="connsiteX2" fmla="*/ 16172 w 39471"/>
                                  <a:gd name="connsiteY2" fmla="*/ 98531 h 263525"/>
                                  <a:gd name="connsiteX3" fmla="*/ 29946 w 39471"/>
                                  <a:gd name="connsiteY3" fmla="*/ 31750 h 263525"/>
                                  <a:gd name="connsiteX4" fmla="*/ 39471 w 39471"/>
                                  <a:gd name="connsiteY4" fmla="*/ 0 h 263525"/>
                                  <a:gd name="connsiteX0" fmla="*/ 109 w 38209"/>
                                  <a:gd name="connsiteY0" fmla="*/ 263525 h 263525"/>
                                  <a:gd name="connsiteX1" fmla="*/ 8514 w 38209"/>
                                  <a:gd name="connsiteY1" fmla="*/ 187453 h 263525"/>
                                  <a:gd name="connsiteX2" fmla="*/ 14910 w 38209"/>
                                  <a:gd name="connsiteY2" fmla="*/ 98531 h 263525"/>
                                  <a:gd name="connsiteX3" fmla="*/ 28684 w 38209"/>
                                  <a:gd name="connsiteY3" fmla="*/ 31750 h 263525"/>
                                  <a:gd name="connsiteX4" fmla="*/ 38209 w 38209"/>
                                  <a:gd name="connsiteY4" fmla="*/ 0 h 263525"/>
                                  <a:gd name="connsiteX0" fmla="*/ 147 w 38247"/>
                                  <a:gd name="connsiteY0" fmla="*/ 263525 h 263525"/>
                                  <a:gd name="connsiteX1" fmla="*/ 6450 w 38247"/>
                                  <a:gd name="connsiteY1" fmla="*/ 187453 h 263525"/>
                                  <a:gd name="connsiteX2" fmla="*/ 14948 w 38247"/>
                                  <a:gd name="connsiteY2" fmla="*/ 98531 h 263525"/>
                                  <a:gd name="connsiteX3" fmla="*/ 28722 w 38247"/>
                                  <a:gd name="connsiteY3" fmla="*/ 31750 h 263525"/>
                                  <a:gd name="connsiteX4" fmla="*/ 38247 w 38247"/>
                                  <a:gd name="connsiteY4" fmla="*/ 0 h 263525"/>
                                  <a:gd name="connsiteX0" fmla="*/ 260 w 38360"/>
                                  <a:gd name="connsiteY0" fmla="*/ 263525 h 263525"/>
                                  <a:gd name="connsiteX1" fmla="*/ 4018 w 38360"/>
                                  <a:gd name="connsiteY1" fmla="*/ 183672 h 263525"/>
                                  <a:gd name="connsiteX2" fmla="*/ 15061 w 38360"/>
                                  <a:gd name="connsiteY2" fmla="*/ 98531 h 263525"/>
                                  <a:gd name="connsiteX3" fmla="*/ 28835 w 38360"/>
                                  <a:gd name="connsiteY3" fmla="*/ 31750 h 263525"/>
                                  <a:gd name="connsiteX4" fmla="*/ 38360 w 38360"/>
                                  <a:gd name="connsiteY4" fmla="*/ 0 h 263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60" h="263525">
                                    <a:moveTo>
                                      <a:pt x="260" y="263525"/>
                                    </a:moveTo>
                                    <a:cubicBezTo>
                                      <a:pt x="-799" y="237066"/>
                                      <a:pt x="1551" y="211171"/>
                                      <a:pt x="4018" y="183672"/>
                                    </a:cubicBezTo>
                                    <a:cubicBezTo>
                                      <a:pt x="6485" y="156173"/>
                                      <a:pt x="10925" y="123851"/>
                                      <a:pt x="15061" y="98531"/>
                                    </a:cubicBezTo>
                                    <a:cubicBezTo>
                                      <a:pt x="19197" y="73211"/>
                                      <a:pt x="24952" y="48172"/>
                                      <a:pt x="28835" y="31750"/>
                                    </a:cubicBezTo>
                                    <a:cubicBezTo>
                                      <a:pt x="32718" y="15328"/>
                                      <a:pt x="35714" y="7144"/>
                                      <a:pt x="38360" y="0"/>
                                    </a:cubicBezTo>
                                  </a:path>
                                </a:pathLst>
                              </a:custGeom>
                              <a:noFill/>
                              <a:ln w="9525" cap="flat" cmpd="sng" algn="ctr">
                                <a:solidFill>
                                  <a:sysClr val="windowText" lastClr="000000"/>
                                </a:solidFill>
                                <a:prstDash val="solid"/>
                                <a:miter lim="800000"/>
                                <a:tailEnd type="stealth"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rot="20302365">
                                <a:off x="1806574" y="955675"/>
                                <a:ext cx="36000" cy="72000"/>
                              </a:xfrm>
                              <a:custGeom>
                                <a:avLst/>
                                <a:gdLst>
                                  <a:gd name="connsiteX0" fmla="*/ 0 w 3175"/>
                                  <a:gd name="connsiteY0" fmla="*/ 63500 h 63500"/>
                                  <a:gd name="connsiteX1" fmla="*/ 3175 w 3175"/>
                                  <a:gd name="connsiteY1" fmla="*/ 0 h 63500"/>
                                </a:gdLst>
                                <a:ahLst/>
                                <a:cxnLst>
                                  <a:cxn ang="0">
                                    <a:pos x="connsiteX0" y="connsiteY0"/>
                                  </a:cxn>
                                  <a:cxn ang="0">
                                    <a:pos x="connsiteX1" y="connsiteY1"/>
                                  </a:cxn>
                                </a:cxnLst>
                                <a:rect l="l" t="t" r="r" b="b"/>
                                <a:pathLst>
                                  <a:path w="3175" h="63500">
                                    <a:moveTo>
                                      <a:pt x="0" y="63500"/>
                                    </a:moveTo>
                                    <a:lnTo>
                                      <a:pt x="3175" y="0"/>
                                    </a:lnTo>
                                  </a:path>
                                </a:pathLst>
                              </a:custGeom>
                              <a:noFill/>
                              <a:ln w="9525" cap="flat" cmpd="sng" algn="ctr">
                                <a:solidFill>
                                  <a:sysClr val="windowText" lastClr="000000"/>
                                </a:solidFill>
                                <a:prstDash val="solid"/>
                                <a:miter lim="800000"/>
                                <a:tailEnd type="stealth"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1658444" y="846375"/>
                                <a:ext cx="33635" cy="180000"/>
                              </a:xfrm>
                              <a:custGeom>
                                <a:avLst/>
                                <a:gdLst>
                                  <a:gd name="connsiteX0" fmla="*/ 1222 w 13922"/>
                                  <a:gd name="connsiteY0" fmla="*/ 133350 h 133350"/>
                                  <a:gd name="connsiteX1" fmla="*/ 1222 w 13922"/>
                                  <a:gd name="connsiteY1" fmla="*/ 66675 h 133350"/>
                                  <a:gd name="connsiteX2" fmla="*/ 13922 w 13922"/>
                                  <a:gd name="connsiteY2" fmla="*/ 0 h 133350"/>
                                  <a:gd name="connsiteX0" fmla="*/ 450 w 13150"/>
                                  <a:gd name="connsiteY0" fmla="*/ 133350 h 133350"/>
                                  <a:gd name="connsiteX1" fmla="*/ 2388 w 13150"/>
                                  <a:gd name="connsiteY1" fmla="*/ 68531 h 133350"/>
                                  <a:gd name="connsiteX2" fmla="*/ 13150 w 13150"/>
                                  <a:gd name="connsiteY2" fmla="*/ 0 h 133350"/>
                                  <a:gd name="connsiteX0" fmla="*/ 231 w 12931"/>
                                  <a:gd name="connsiteY0" fmla="*/ 133350 h 133350"/>
                                  <a:gd name="connsiteX1" fmla="*/ 4106 w 12931"/>
                                  <a:gd name="connsiteY1" fmla="*/ 70387 h 133350"/>
                                  <a:gd name="connsiteX2" fmla="*/ 12931 w 12931"/>
                                  <a:gd name="connsiteY2" fmla="*/ 0 h 133350"/>
                                  <a:gd name="connsiteX0" fmla="*/ 307 w 13007"/>
                                  <a:gd name="connsiteY0" fmla="*/ 133350 h 133350"/>
                                  <a:gd name="connsiteX1" fmla="*/ 3213 w 13007"/>
                                  <a:gd name="connsiteY1" fmla="*/ 70387 h 133350"/>
                                  <a:gd name="connsiteX2" fmla="*/ 13007 w 13007"/>
                                  <a:gd name="connsiteY2" fmla="*/ 0 h 133350"/>
                                </a:gdLst>
                                <a:ahLst/>
                                <a:cxnLst>
                                  <a:cxn ang="0">
                                    <a:pos x="connsiteX0" y="connsiteY0"/>
                                  </a:cxn>
                                  <a:cxn ang="0">
                                    <a:pos x="connsiteX1" y="connsiteY1"/>
                                  </a:cxn>
                                  <a:cxn ang="0">
                                    <a:pos x="connsiteX2" y="connsiteY2"/>
                                  </a:cxn>
                                </a:cxnLst>
                                <a:rect l="l" t="t" r="r" b="b"/>
                                <a:pathLst>
                                  <a:path w="13007" h="133350">
                                    <a:moveTo>
                                      <a:pt x="307" y="133350"/>
                                    </a:moveTo>
                                    <a:cubicBezTo>
                                      <a:pt x="-752" y="111125"/>
                                      <a:pt x="1096" y="92612"/>
                                      <a:pt x="3213" y="70387"/>
                                    </a:cubicBezTo>
                                    <a:cubicBezTo>
                                      <a:pt x="5330" y="48162"/>
                                      <a:pt x="7715" y="22225"/>
                                      <a:pt x="13007" y="0"/>
                                    </a:cubicBezTo>
                                  </a:path>
                                </a:pathLst>
                              </a:custGeom>
                              <a:noFill/>
                              <a:ln w="9525" cap="flat" cmpd="sng" algn="ctr">
                                <a:solidFill>
                                  <a:sysClr val="windowText" lastClr="000000"/>
                                </a:solidFill>
                                <a:prstDash val="solid"/>
                                <a:miter lim="800000"/>
                                <a:tailEnd type="stealth"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Text Box 27"/>
                            <wps:cNvSpPr txBox="1"/>
                            <wps:spPr>
                              <a:xfrm>
                                <a:off x="1685265" y="933061"/>
                                <a:ext cx="381635" cy="304165"/>
                              </a:xfrm>
                              <a:prstGeom prst="rect">
                                <a:avLst/>
                              </a:prstGeom>
                              <a:noFill/>
                              <a:ln w="6350">
                                <a:noFill/>
                              </a:ln>
                            </wps:spPr>
                            <wps:txbx>
                              <w:txbxContent>
                                <w:p w14:paraId="72D1523D" w14:textId="77777777" w:rsidR="0006575D" w:rsidRDefault="0006575D" w:rsidP="00E367AE">
                                  <w:pPr>
                                    <w:spacing w:before="0" w:after="160" w:line="252" w:lineRule="auto"/>
                                  </w:pPr>
                                  <w:r>
                                    <w:rPr>
                                      <w:rFonts w:ascii="Calibri" w:hAnsi="Symbol" w:cs="Calibri"/>
                                      <w:sz w:val="22"/>
                                    </w:rPr>
                                    <w:sym w:font="Symbol" w:char="F061"/>
                                  </w:r>
                                  <w:r>
                                    <w:rPr>
                                      <w:rFonts w:ascii="Calibri" w:hAnsi="Calibri" w:cs="Calibri"/>
                                      <w:position w:val="-6"/>
                                      <w:sz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8" name="Freeform: Shape 88"/>
                          <wps:cNvSpPr/>
                          <wps:spPr>
                            <a:xfrm>
                              <a:off x="955776" y="649597"/>
                              <a:ext cx="161365" cy="521332"/>
                            </a:xfrm>
                            <a:custGeom>
                              <a:avLst/>
                              <a:gdLst>
                                <a:gd name="connsiteX0" fmla="*/ 161365 w 161365"/>
                                <a:gd name="connsiteY0" fmla="*/ 0 h 521332"/>
                                <a:gd name="connsiteX1" fmla="*/ 115852 w 161365"/>
                                <a:gd name="connsiteY1" fmla="*/ 62063 h 521332"/>
                                <a:gd name="connsiteX2" fmla="*/ 74476 w 161365"/>
                                <a:gd name="connsiteY2" fmla="*/ 132402 h 521332"/>
                                <a:gd name="connsiteX3" fmla="*/ 45513 w 161365"/>
                                <a:gd name="connsiteY3" fmla="*/ 211015 h 521332"/>
                                <a:gd name="connsiteX4" fmla="*/ 8275 w 161365"/>
                                <a:gd name="connsiteY4" fmla="*/ 359967 h 521332"/>
                                <a:gd name="connsiteX5" fmla="*/ 0 w 161365"/>
                                <a:gd name="connsiteY5" fmla="*/ 521332 h 521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1365" h="521332">
                                  <a:moveTo>
                                    <a:pt x="161365" y="0"/>
                                  </a:moveTo>
                                  <a:cubicBezTo>
                                    <a:pt x="145849" y="19998"/>
                                    <a:pt x="130333" y="39996"/>
                                    <a:pt x="115852" y="62063"/>
                                  </a:cubicBezTo>
                                  <a:cubicBezTo>
                                    <a:pt x="101371" y="84130"/>
                                    <a:pt x="86199" y="107577"/>
                                    <a:pt x="74476" y="132402"/>
                                  </a:cubicBezTo>
                                  <a:cubicBezTo>
                                    <a:pt x="62753" y="157227"/>
                                    <a:pt x="56546" y="173088"/>
                                    <a:pt x="45513" y="211015"/>
                                  </a:cubicBezTo>
                                  <a:cubicBezTo>
                                    <a:pt x="34480" y="248942"/>
                                    <a:pt x="15860" y="308248"/>
                                    <a:pt x="8275" y="359967"/>
                                  </a:cubicBezTo>
                                  <a:cubicBezTo>
                                    <a:pt x="690" y="411686"/>
                                    <a:pt x="345" y="466509"/>
                                    <a:pt x="0" y="521332"/>
                                  </a:cubicBezTo>
                                </a:path>
                              </a:pathLst>
                            </a:custGeom>
                            <a:noFill/>
                            <a:ln w="952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Text Box 45"/>
                          <wps:cNvSpPr txBox="1"/>
                          <wps:spPr>
                            <a:xfrm>
                              <a:off x="718744" y="276296"/>
                              <a:ext cx="560330" cy="288290"/>
                            </a:xfrm>
                            <a:prstGeom prst="rect">
                              <a:avLst/>
                            </a:prstGeom>
                            <a:noFill/>
                            <a:ln w="6350">
                              <a:noFill/>
                            </a:ln>
                          </wps:spPr>
                          <wps:txbx>
                            <w:txbxContent>
                              <w:p w14:paraId="634CE033" w14:textId="77777777" w:rsidR="0006575D" w:rsidRDefault="0006575D" w:rsidP="00E367AE">
                                <w:pPr>
                                  <w:spacing w:before="0" w:after="160" w:line="252" w:lineRule="auto"/>
                                </w:pPr>
                                <w:r>
                                  <w:rPr>
                                    <w:rFonts w:ascii="Calibri" w:hAnsi="Calibri"/>
                                    <w:sz w:val="22"/>
                                  </w:rPr>
                                  <w:t>d</w:t>
                                </w:r>
                                <w:r w:rsidRPr="00EE1DD8">
                                  <w:rPr>
                                    <w:rFonts w:ascii="Calibri" w:hAnsi="Calibri"/>
                                    <w:sz w:val="16"/>
                                    <w:szCs w:val="16"/>
                                  </w:rPr>
                                  <w:t xml:space="preserve"> </w:t>
                                </w:r>
                                <w:r>
                                  <w:rPr>
                                    <w:rFonts w:ascii="Calibri" w:hAnsi="Calibri"/>
                                    <w:sz w:val="22"/>
                                  </w:rPr>
                                  <w:t>(</w:t>
                                </w:r>
                                <w:r>
                                  <w:rPr>
                                    <w:rFonts w:ascii="Calibri" w:hAnsi="Symbol"/>
                                    <w:sz w:val="22"/>
                                  </w:rPr>
                                  <w:sym w:font="Symbol" w:char="F061"/>
                                </w:r>
                                <w:r>
                                  <w:rPr>
                                    <w:rFonts w:ascii="Calibri" w:hAnsi="Calibri"/>
                                    <w:sz w:val="22"/>
                                  </w:rPr>
                                  <w:t>)</w:t>
                                </w:r>
                              </w:p>
                            </w:txbxContent>
                          </wps:txbx>
                          <wps:bodyPr rot="0" spcFirstLastPara="0" vert="horz" wrap="square" lIns="91888" tIns="45944" rIns="91888" bIns="45944" numCol="1" spcCol="0" rtlCol="0" fromWordArt="0" anchor="t" anchorCtr="0" forceAA="0" compatLnSpc="1">
                            <a:prstTxWarp prst="textNoShape">
                              <a:avLst/>
                            </a:prstTxWarp>
                            <a:noAutofit/>
                          </wps:bodyPr>
                        </wps:wsp>
                        <wps:wsp>
                          <wps:cNvPr id="393" name="Straight Connector 393"/>
                          <wps:cNvCnPr/>
                          <wps:spPr>
                            <a:xfrm>
                              <a:off x="899934" y="515142"/>
                              <a:ext cx="130175" cy="250190"/>
                            </a:xfrm>
                            <a:prstGeom prst="line">
                              <a:avLst/>
                            </a:prstGeom>
                            <a:noFill/>
                            <a:ln w="6350" cap="flat" cmpd="sng" algn="ctr">
                              <a:solidFill>
                                <a:sysClr val="windowText" lastClr="000000"/>
                              </a:solidFill>
                              <a:prstDash val="solid"/>
                              <a:miter lim="800000"/>
                            </a:ln>
                            <a:effectLst/>
                          </wps:spPr>
                          <wps:bodyPr/>
                        </wps:wsp>
                      </wpg:wgp>
                    </wpc:wpc>
                  </a:graphicData>
                </a:graphic>
              </wp:inline>
            </w:drawing>
          </mc:Choice>
          <mc:Fallback>
            <w:pict>
              <v:group w14:anchorId="0FE5BE7F" id="Canvas 506" o:spid="_x0000_s1088" editas="canvas" style="width:248.9pt;height:163.2pt;mso-position-horizontal-relative:char;mso-position-vertical-relative:line" coordsize="31610,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">
                <v:shape id="_x0000_s1089" type="#_x0000_t75" style="position:absolute;width:31610;height:20726;visibility:visible;mso-wrap-style:square">
                  <v:fill o:detectmouseclick="t"/>
                  <v:path o:connecttype="none"/>
                </v:shape>
                <v:group id="Group 89" o:spid="_x0000_s1090" style="position:absolute;left:1325;top:1273;width:28994;height:17967" coordorigin="2631,2762" coordsize="28994,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85" o:spid="_x0000_s1091" style="position:absolute;left:2631;top:4316;width:28994;height:16413" coordorigin="961,2909" coordsize="28994,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Shape 72" o:spid="_x0000_s1092" style="position:absolute;left:2857;top:6445;width:10224;height:2730;visibility:visible;mso-wrap-style:square;v-text-anchor:middle" coordsize="10223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" path="m,190500r1022350,82550l1009650,222250,990600,174625,974725,139700,120650,,76200,53975,38100,107950,,190500xe" fillcolor="#7f7f7f" stroked="f" strokeweight="1pt">
                      <v:fill r:id="rId43" o:title="" color2="#bfbfbf" type="pattern"/>
                      <v:stroke joinstyle="miter"/>
                      <v:path arrowok="t" o:connecttype="custom" o:connectlocs="0,190500;1022350,273050;1009650,222250;990600,174625;974725,139700;120650,0;76200,53975;38100,107950;0,190500" o:connectangles="0,0,0,0,0,0,0,0,0"/>
                    </v:shape>
                    <v:oval id="Oval 390" o:spid="_x0000_s1093" style="position:absolute;left:2460;top:4842;width:10756;height:1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" fillcolor="#bf9000" strokecolor="windowText" strokeweight=".5pt">
                      <v:fill opacity="19789f"/>
                      <v:stroke joinstyle="miter"/>
                      <v:path arrowok="t"/>
                      <o:lock v:ext="edit" aspectratio="t"/>
                    </v:oval>
                    <v:line id="Straight Connector 332" o:spid="_x0000_s1094" style="position:absolute;visibility:visible;mso-wrap-style:square" from="9368,5066" to="26813,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" strokecolor="windowText" strokeweight=".5pt">
                      <v:stroke dashstyle="dash" joinstyle="miter"/>
                    </v:line>
                    <v:line id="Straight Connector 334" o:spid="_x0000_s1095" style="position:absolute;visibility:visible;mso-wrap-style:square" from="26703,10311" to="26703,1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" strokecolor="windowText" strokeweight=".5pt">
                      <v:stroke joinstyle="miter"/>
                    </v:line>
                    <v:line id="Straight Connector 338" o:spid="_x0000_s1096" style="position:absolute;visibility:visible;mso-wrap-style:square" from="7891,10322" to="7891,1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" strokecolor="windowText" strokeweight=".5pt">
                      <v:stroke joinstyle="miter"/>
                    </v:line>
                    <v:line id="Straight Connector 355" o:spid="_x0000_s1097" style="position:absolute;visibility:visible;mso-wrap-style:square" from="7926,18927" to="26646,1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" strokecolor="windowText" strokeweight=".5pt">
                      <v:stroke startarrow="classic" startarrowwidth="narrow" startarrowlength="short" endarrow="classic" endarrowwidth="narrow" endarrowlength="short" joinstyle="miter"/>
                    </v:line>
                    <v:shape id="Text Box 22" o:spid="_x0000_s1098" type="#_x0000_t202" style="position:absolute;left:23822;top:7356;width:6133;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6BC90B64" w14:textId="77777777" w:rsidR="0006575D" w:rsidRDefault="0006575D" w:rsidP="00E367AE">
                            <w:pPr>
                              <w:spacing w:before="0" w:after="160" w:line="254" w:lineRule="auto"/>
                            </w:pPr>
                            <w:r>
                              <w:rPr>
                                <w:rFonts w:ascii="Calibri" w:hAnsi="Calibri"/>
                                <w:sz w:val="22"/>
                              </w:rPr>
                              <w:t>ATS Rx</w:t>
                            </w:r>
                          </w:p>
                          <w:p w14:paraId="1AC6F70A" w14:textId="77777777" w:rsidR="0006575D" w:rsidRDefault="0006575D" w:rsidP="00E367AE">
                            <w:pPr>
                              <w:spacing w:before="0" w:after="160" w:line="254" w:lineRule="auto"/>
                            </w:pPr>
                            <w:r>
                              <w:rPr>
                                <w:rFonts w:ascii="Calibri" w:hAnsi="Calibri"/>
                                <w:sz w:val="22"/>
                              </w:rPr>
                              <w:t> </w:t>
                            </w:r>
                          </w:p>
                        </w:txbxContent>
                      </v:textbox>
                    </v:shape>
                    <v:shape id="Text Box 24" o:spid="_x0000_s1099" type="#_x0000_t202" style="position:absolute;left:13702;top:4305;width:522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5DFFE9E9" w14:textId="77777777" w:rsidR="0006575D" w:rsidRPr="001B6D2C" w:rsidRDefault="0006575D" w:rsidP="00E367AE">
                            <w:pPr>
                              <w:spacing w:before="0" w:after="160" w:line="254" w:lineRule="auto"/>
                            </w:pPr>
                            <w:r>
                              <w:rPr>
                                <w:rFonts w:ascii="Calibri" w:hAnsi="Calibri"/>
                                <w:sz w:val="22"/>
                              </w:rPr>
                              <w:sym w:font="Symbol" w:char="F061"/>
                            </w:r>
                            <w:r w:rsidRPr="001B6D2C">
                              <w:rPr>
                                <w:rFonts w:ascii="Calibri" w:hAnsi="Calibri"/>
                                <w:sz w:val="22"/>
                                <w:vertAlign w:val="subscript"/>
                              </w:rPr>
                              <w:t>eff</w:t>
                            </w:r>
                            <w:r>
                              <w:rPr>
                                <w:rFonts w:ascii="Calibri" w:hAnsi="Calibri"/>
                                <w:sz w:val="22"/>
                              </w:rPr>
                              <w:t>/2</w:t>
                            </w:r>
                          </w:p>
                        </w:txbxContent>
                      </v:textbox>
                    </v:shape>
                    <v:shape id="Text Box 45" o:spid="_x0000_s1100" type="#_x0000_t202" style="position:absolute;left:16388;top:16329;width:433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3DBD8116" w14:textId="77777777" w:rsidR="0006575D" w:rsidRDefault="0006575D" w:rsidP="00E367AE">
                            <w:pPr>
                              <w:spacing w:before="0" w:after="160" w:line="252" w:lineRule="auto"/>
                            </w:pPr>
                            <w:r>
                              <w:rPr>
                                <w:rFonts w:ascii="Calibri" w:hAnsi="Calibri"/>
                                <w:sz w:val="22"/>
                              </w:rPr>
                              <w:t>D</w:t>
                            </w:r>
                            <w:r>
                              <w:rPr>
                                <w:rFonts w:ascii="Calibri" w:hAnsi="Calibri"/>
                                <w:position w:val="-6"/>
                                <w:sz w:val="22"/>
                                <w:vertAlign w:val="subscript"/>
                              </w:rPr>
                              <w:t>C</w:t>
                            </w:r>
                          </w:p>
                        </w:txbxContent>
                      </v:textbox>
                    </v:shape>
                    <v:shape id="Text Box 27" o:spid="_x0000_s1101" type="#_x0000_t202" style="position:absolute;left:14867;top:9303;width:324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2A0E02FC" w14:textId="77777777" w:rsidR="0006575D" w:rsidRDefault="0006575D" w:rsidP="00E367AE">
                            <w:pPr>
                              <w:spacing w:before="0" w:after="160" w:line="254" w:lineRule="auto"/>
                            </w:pPr>
                            <w:r>
                              <w:rPr>
                                <w:rFonts w:ascii="Calibri" w:hAnsi="Calibri" w:cs="Calibri"/>
                                <w:sz w:val="22"/>
                              </w:rPr>
                              <w:sym w:font="Symbol" w:char="F061"/>
                            </w:r>
                            <w:r>
                              <w:rPr>
                                <w:rFonts w:ascii="Calibri" w:hAnsi="Calibri" w:cs="Calibri"/>
                                <w:position w:val="-6"/>
                                <w:sz w:val="22"/>
                                <w:vertAlign w:val="subscript"/>
                              </w:rPr>
                              <w:t>2</w:t>
                            </w:r>
                          </w:p>
                        </w:txbxContent>
                      </v:textbox>
                    </v:shape>
                    <v:shape id="Text Box 45" o:spid="_x0000_s1102" type="#_x0000_t202" style="position:absolute;left:9054;top:14771;width:433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769536CA" w14:textId="77777777" w:rsidR="0006575D" w:rsidRDefault="0006575D" w:rsidP="00E367AE">
                            <w:pPr>
                              <w:spacing w:before="0" w:after="160" w:line="252" w:lineRule="auto"/>
                            </w:pPr>
                            <w:r>
                              <w:rPr>
                                <w:rFonts w:ascii="Calibri" w:hAnsi="Calibri"/>
                                <w:sz w:val="22"/>
                              </w:rPr>
                              <w:t>r</w:t>
                            </w:r>
                            <w:r>
                              <w:rPr>
                                <w:rFonts w:ascii="Calibri" w:hAnsi="Calibri"/>
                                <w:position w:val="-6"/>
                                <w:sz w:val="22"/>
                                <w:vertAlign w:val="subscript"/>
                              </w:rPr>
                              <w:t>eff</w:t>
                            </w:r>
                          </w:p>
                        </w:txbxContent>
                      </v:textbox>
                    </v:shape>
                    <v:line id="Straight Connector 328" o:spid="_x0000_s1103" style="position:absolute;visibility:visible;mso-wrap-style:square" from="7851,17324" to="13251,1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" strokecolor="windowText" strokeweight=".5pt">
                      <v:stroke startarrow="classic" startarrowwidth="narrow" startarrowlength="short" endarrow="classic" endarrowwidth="narrow" endarrowlength="short" joinstyle="miter"/>
                    </v:line>
                    <v:line id="Straight Connector 329" o:spid="_x0000_s1104" style="position:absolute;visibility:visible;mso-wrap-style:square" from="13231,10266" to="13231,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" strokecolor="windowText" strokeweight=".5pt">
                      <v:stroke joinstyle="miter"/>
                    </v:line>
                    <v:shape id="Text Box 45" o:spid="_x0000_s1105" type="#_x0000_t202" style="position:absolute;left:961;top:2909;width:472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" filled="f" stroked="f" strokeweight=".5pt">
                      <v:textbox inset="2.55244mm,1.2762mm,2.55244mm,1.2762mm">
                        <w:txbxContent>
                          <w:p w14:paraId="5563DAE4" w14:textId="77777777" w:rsidR="0006575D" w:rsidRPr="00C05C8C" w:rsidRDefault="0006575D" w:rsidP="00E367AE">
                            <w:pPr>
                              <w:spacing w:before="0" w:after="160" w:line="252" w:lineRule="auto"/>
                              <w:rPr>
                                <w:color w:val="000000"/>
                              </w:rPr>
                            </w:pPr>
                            <w:r w:rsidRPr="00C05C8C">
                              <w:rPr>
                                <w:rFonts w:ascii="Calibri" w:hAnsi="Calibri"/>
                                <w:color w:val="000000"/>
                                <w:sz w:val="22"/>
                              </w:rPr>
                              <w:t>S(</w:t>
                            </w:r>
                            <w:r w:rsidRPr="00C05C8C">
                              <w:rPr>
                                <w:rFonts w:ascii="Calibri" w:hAnsi="Calibri"/>
                                <w:color w:val="000000"/>
                                <w:sz w:val="22"/>
                              </w:rPr>
                              <w:sym w:font="Symbol" w:char="F061"/>
                            </w:r>
                            <w:r w:rsidRPr="00C05C8C">
                              <w:rPr>
                                <w:rFonts w:ascii="Calibri" w:hAnsi="Calibri"/>
                                <w:color w:val="000000"/>
                                <w:sz w:val="22"/>
                              </w:rPr>
                              <w:t>)</w:t>
                            </w:r>
                          </w:p>
                        </w:txbxContent>
                      </v:textbox>
                    </v:shape>
                    <v:line id="Straight Connector 324" o:spid="_x0000_s1106" style="position:absolute;visibility:visible;mso-wrap-style:square" from="2473,5303" to="377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" strokecolor="windowText" strokeweight=".5pt">
                      <v:stroke joinstyle="miter"/>
                    </v:line>
                    <v:line id="Straight Connector 509" o:spid="_x0000_s1107" style="position:absolute;flip:x;visibility:visible;mso-wrap-style:square" from="2435,10295" to="26768,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" strokecolor="windowText" strokeweight=".5pt">
                      <v:stroke joinstyle="miter"/>
                    </v:line>
                    <v:line id="Straight Connector 510" o:spid="_x0000_s1108" style="position:absolute;visibility:visible;mso-wrap-style:square" from="4035,6417" to="26776,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" strokecolor="windowText" strokeweight=".5pt">
                      <v:stroke joinstyle="miter"/>
                    </v:line>
                    <v:line id="Straight Connector 511" o:spid="_x0000_s1109" style="position:absolute;visibility:visible;mso-wrap-style:square" from="2772,8339" to="26919,1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" strokecolor="windowText" strokeweight=".5pt">
                      <v:stroke joinstyle="miter"/>
                    </v:line>
                    <v:oval id="Oval 78" o:spid="_x0000_s1110" style="position:absolute;left:26507;top:998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" fillcolor="#00b0f0" strokecolor="#2f528f" strokeweight="1pt">
                      <v:stroke joinstyle="miter"/>
                    </v:oval>
                    <v:shape id="Freeform: Shape 81" o:spid="_x0000_s1111" style="position:absolute;left:14833;top:6818;width:756;height:3493;visibility:visible;mso-wrap-style:square;v-text-anchor:middle" coordsize="3836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" path="m260,263525c-799,237066,1551,211171,4018,183672,6485,156173,10925,123851,15061,98531,19197,73211,24952,48172,28835,31750,32718,15328,35714,7144,38360,e" filled="f" strokecolor="windowText">
                      <v:stroke endarrow="classic" endarrowwidth="narrow" endarrowlength="short" joinstyle="miter"/>
                      <v:path arrowok="t" o:connecttype="custom" o:connectlocs="512,349304;7911,243458;29654,130603;56773,42085;75527,0" o:connectangles="0,0,0,0,0"/>
                    </v:shape>
                    <v:shape id="Freeform: Shape 83" o:spid="_x0000_s1112" style="position:absolute;left:18065;top:9556;width:360;height:720;rotation:-1417363fd;visibility:visible;mso-wrap-style:square;v-text-anchor:middle" coordsize="31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" path="m,63500l3175,e" filled="f" strokecolor="windowText">
                      <v:stroke endarrow="classic" endarrowwidth="narrow" endarrowlength="short" joinstyle="miter"/>
                      <v:path arrowok="t" o:connecttype="custom" o:connectlocs="0,72000;36000,0" o:connectangles="0,0"/>
                    </v:shape>
                    <v:shape id="Freeform: Shape 84" o:spid="_x0000_s1113" style="position:absolute;left:16584;top:8463;width:336;height:1800;visibility:visible;mso-wrap-style:square;v-text-anchor:middle" coordsize="13007,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" path="m307,133350c-752,111125,1096,92612,3213,70387,5330,48162,7715,22225,13007,e" filled="f" strokecolor="windowText">
                      <v:stroke endarrow="classic" endarrowwidth="narrow" endarrowlength="short" joinstyle="miter"/>
                      <v:path arrowok="t" o:connecttype="custom" o:connectlocs="794,180000;8309,95011;33635,0" o:connectangles="0,0,0"/>
                    </v:shape>
                    <v:shape id="Text Box 27" o:spid="_x0000_s1114" type="#_x0000_t202" style="position:absolute;left:16852;top:9330;width:381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72D1523D" w14:textId="77777777" w:rsidR="0006575D" w:rsidRDefault="0006575D" w:rsidP="00E367AE">
                            <w:pPr>
                              <w:spacing w:before="0" w:after="160" w:line="252" w:lineRule="auto"/>
                            </w:pPr>
                            <w:r>
                              <w:rPr>
                                <w:rFonts w:ascii="Calibri" w:hAnsi="Symbol" w:cs="Calibri"/>
                                <w:sz w:val="22"/>
                              </w:rPr>
                              <w:sym w:font="Symbol" w:char="F061"/>
                            </w:r>
                            <w:r>
                              <w:rPr>
                                <w:rFonts w:ascii="Calibri" w:hAnsi="Calibri" w:cs="Calibri"/>
                                <w:position w:val="-6"/>
                                <w:sz w:val="22"/>
                                <w:vertAlign w:val="subscript"/>
                              </w:rPr>
                              <w:t>1</w:t>
                            </w:r>
                          </w:p>
                        </w:txbxContent>
                      </v:textbox>
                    </v:shape>
                  </v:group>
                  <v:shape id="Freeform: Shape 88" o:spid="_x0000_s1115" style="position:absolute;left:9557;top:6495;width:1614;height:5214;visibility:visible;mso-wrap-style:square;v-text-anchor:middle" coordsize="161365,5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" path="m161365,c145849,19998,130333,39996,115852,62063,101371,84130,86199,107577,74476,132402,62753,157227,56546,173088,45513,211015,34480,248942,15860,308248,8275,359967,690,411686,345,466509,,521332e" filled="f" strokecolor="windowText">
                    <v:stroke dashstyle="dash" joinstyle="miter"/>
                    <v:path arrowok="t" o:connecttype="custom" o:connectlocs="161365,0;115852,62063;74476,132402;45513,211015;8275,359967;0,521332" o:connectangles="0,0,0,0,0,0"/>
                  </v:shape>
                  <v:shape id="Text Box 45" o:spid="_x0000_s1116" type="#_x0000_t202" style="position:absolute;left:7187;top:2762;width:56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" filled="f" stroked="f" strokeweight=".5pt">
                    <v:textbox inset="2.55244mm,1.2762mm,2.55244mm,1.2762mm">
                      <w:txbxContent>
                        <w:p w14:paraId="634CE033" w14:textId="77777777" w:rsidR="0006575D" w:rsidRDefault="0006575D" w:rsidP="00E367AE">
                          <w:pPr>
                            <w:spacing w:before="0" w:after="160" w:line="252" w:lineRule="auto"/>
                          </w:pPr>
                          <w:r>
                            <w:rPr>
                              <w:rFonts w:ascii="Calibri" w:hAnsi="Calibri"/>
                              <w:sz w:val="22"/>
                            </w:rPr>
                            <w:t>d</w:t>
                          </w:r>
                          <w:r w:rsidRPr="00EE1DD8">
                            <w:rPr>
                              <w:rFonts w:ascii="Calibri" w:hAnsi="Calibri"/>
                              <w:sz w:val="16"/>
                              <w:szCs w:val="16"/>
                            </w:rPr>
                            <w:t xml:space="preserve"> </w:t>
                          </w:r>
                          <w:r>
                            <w:rPr>
                              <w:rFonts w:ascii="Calibri" w:hAnsi="Calibri"/>
                              <w:sz w:val="22"/>
                            </w:rPr>
                            <w:t>(</w:t>
                          </w:r>
                          <w:r>
                            <w:rPr>
                              <w:rFonts w:ascii="Calibri" w:hAnsi="Symbol"/>
                              <w:sz w:val="22"/>
                            </w:rPr>
                            <w:sym w:font="Symbol" w:char="F061"/>
                          </w:r>
                          <w:r>
                            <w:rPr>
                              <w:rFonts w:ascii="Calibri" w:hAnsi="Calibri"/>
                              <w:sz w:val="22"/>
                            </w:rPr>
                            <w:t>)</w:t>
                          </w:r>
                        </w:p>
                      </w:txbxContent>
                    </v:textbox>
                  </v:shape>
                  <v:line id="Straight Connector 393" o:spid="_x0000_s1117" style="position:absolute;visibility:visible;mso-wrap-style:square" from="8999,5151" to="10301,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group>
                <w10:anchorlock/>
              </v:group>
            </w:pict>
          </mc:Fallback>
        </mc:AlternateContent>
      </w:r>
    </w:p>
    <w:p w14:paraId="4560196E" w14:textId="043F36EB" w:rsidR="00E367AE" w:rsidRPr="001F440C" w:rsidRDefault="00E367AE" w:rsidP="00E367AE">
      <w:pPr>
        <w:pStyle w:val="Caption"/>
        <w:rPr>
          <w:lang w:val="en-GB"/>
        </w:rPr>
      </w:pPr>
      <w:bookmarkStart w:id="1185" w:name="_Ref516143803"/>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14</w:t>
      </w:r>
      <w:r w:rsidR="00091A8B" w:rsidRPr="001F440C">
        <w:rPr>
          <w:lang w:val="en-GB"/>
        </w:rPr>
        <w:fldChar w:fldCharType="end"/>
      </w:r>
      <w:bookmarkEnd w:id="1185"/>
      <w:r w:rsidRPr="001F440C">
        <w:rPr>
          <w:lang w:val="en-GB"/>
        </w:rPr>
        <w:t>: Conical beam and circular cluster intersection area and chord midpoint position</w:t>
      </w:r>
    </w:p>
    <w:p w14:paraId="12BC7C7C" w14:textId="4F0AD7D2" w:rsidR="00E367AE" w:rsidRPr="001F440C" w:rsidRDefault="00E367AE" w:rsidP="00E367AE">
      <w:pPr>
        <w:rPr>
          <w:rStyle w:val="ECCParagraph"/>
        </w:rPr>
      </w:pPr>
      <w:r w:rsidRPr="001F440C">
        <w:rPr>
          <w:rStyle w:val="ECCParagraph"/>
        </w:rPr>
        <w:t>In case of rotational symmetry antenna</w:t>
      </w:r>
      <w:ins w:id="1186" w:author="LTU1" w:date="2018-06-29T09:43:00Z">
        <w:r w:rsidR="00A65575" w:rsidRPr="001F440C">
          <w:rPr>
            <w:rStyle w:val="ECCParagraph"/>
          </w:rPr>
          <w:t xml:space="preserve"> (spherical antenna pattern)</w:t>
        </w:r>
      </w:ins>
      <w:r w:rsidRPr="001F440C">
        <w:rPr>
          <w:rStyle w:val="ECCParagraph"/>
        </w:rPr>
        <w:t xml:space="preserve">, gain factor depends only on off-axis angle </w:t>
      </w:r>
      <w:r w:rsidRPr="001F440C">
        <w:rPr>
          <w:rStyle w:val="ECCParagraph"/>
        </w:rPr>
        <w:sym w:font="Symbol" w:char="F051"/>
      </w:r>
      <w:r w:rsidRPr="001F440C">
        <w:rPr>
          <w:rStyle w:val="ECCParagraph"/>
        </w:rPr>
        <w:t>, and in case of discrete G(</w:t>
      </w:r>
      <w:r w:rsidRPr="001F440C">
        <w:rPr>
          <w:rStyle w:val="ECCParagraph"/>
        </w:rPr>
        <w:sym w:font="Symbol" w:char="F051"/>
      </w:r>
      <w:r w:rsidRPr="001F440C">
        <w:rPr>
          <w:rStyle w:val="ECCHLsubscript"/>
        </w:rPr>
        <w:t>i</w:t>
      </w:r>
      <w:r w:rsidRPr="001F440C">
        <w:rPr>
          <w:rStyle w:val="ECCParagraph"/>
        </w:rPr>
        <w:t>), (5) simplifiers to</w:t>
      </w:r>
    </w:p>
    <w:p w14:paraId="64006D9F" w14:textId="77777777" w:rsidR="00E367AE" w:rsidRPr="001F440C" w:rsidRDefault="00E367AE" w:rsidP="00E367AE">
      <w:pPr>
        <w:pStyle w:val="ECCFiguregraphcentered"/>
        <w:rPr>
          <w:noProof w:val="0"/>
          <w:lang w:val="en-GB"/>
        </w:rPr>
      </w:pPr>
      <w:r w:rsidRPr="001F440C">
        <w:rPr>
          <w:noProof w:val="0"/>
          <w:lang w:val="en-GB"/>
        </w:rPr>
        <w:object w:dxaOrig="2340" w:dyaOrig="740" w14:anchorId="107FE554">
          <v:shape id="_x0000_i1031" type="#_x0000_t75" style="width:116.25pt;height:36.75pt" o:ole="">
            <v:imagedata r:id="rId44" o:title=""/>
          </v:shape>
          <o:OLEObject Type="Embed" ProgID="Equation.3" ShapeID="_x0000_i1031" DrawAspect="Content" ObjectID="_1592822572" r:id="rId45"/>
        </w:object>
      </w:r>
      <w:r w:rsidRPr="001F440C">
        <w:rPr>
          <w:noProof w:val="0"/>
          <w:lang w:val="en-GB"/>
        </w:rPr>
        <w:tab/>
        <w:t>(6)</w:t>
      </w:r>
    </w:p>
    <w:p w14:paraId="7F7A5F06" w14:textId="77777777" w:rsidR="00E367AE" w:rsidRPr="001F440C" w:rsidRDefault="00E367AE" w:rsidP="00E367AE">
      <w:pPr>
        <w:rPr>
          <w:rStyle w:val="ECCParagraph"/>
        </w:rPr>
      </w:pPr>
      <w:r w:rsidRPr="001F440C">
        <w:rPr>
          <w:rStyle w:val="ECCParagraph"/>
        </w:rPr>
        <w:t xml:space="preserve">where </w:t>
      </w:r>
      <w:r w:rsidRPr="001F440C">
        <w:rPr>
          <w:rStyle w:val="ECCParagraph"/>
        </w:rPr>
        <w:sym w:font="Symbol" w:char="F051"/>
      </w:r>
      <w:r w:rsidRPr="001F440C">
        <w:rPr>
          <w:rStyle w:val="ECCHLsubscript"/>
        </w:rPr>
        <w:t>i</w:t>
      </w:r>
      <w:r w:rsidRPr="001F440C">
        <w:rPr>
          <w:rStyle w:val="ECCParagraph"/>
        </w:rPr>
        <w:t xml:space="preserve"> is defined as</w:t>
      </w:r>
    </w:p>
    <w:p w14:paraId="149C6976" w14:textId="77777777" w:rsidR="00E367AE" w:rsidRPr="001F440C" w:rsidRDefault="00E367AE" w:rsidP="00E367AE">
      <w:pPr>
        <w:pStyle w:val="ECCFiguregraphcentered"/>
        <w:rPr>
          <w:noProof w:val="0"/>
          <w:lang w:val="en-GB"/>
        </w:rPr>
      </w:pPr>
      <w:r w:rsidRPr="001F440C">
        <w:rPr>
          <w:noProof w:val="0"/>
          <w:lang w:val="en-GB"/>
        </w:rPr>
        <w:object w:dxaOrig="2900" w:dyaOrig="800" w14:anchorId="158D900D">
          <v:shape id="_x0000_i1032" type="#_x0000_t75" style="width:144.75pt;height:41.25pt" o:ole="">
            <v:imagedata r:id="rId46" o:title=""/>
          </v:shape>
          <o:OLEObject Type="Embed" ProgID="Equation.3" ShapeID="_x0000_i1032" DrawAspect="Content" ObjectID="_1592822573" r:id="rId47"/>
        </w:object>
      </w:r>
      <w:r w:rsidRPr="001F440C">
        <w:rPr>
          <w:noProof w:val="0"/>
          <w:lang w:val="en-GB"/>
        </w:rPr>
        <w:tab/>
        <w:t>(7)</w:t>
      </w:r>
    </w:p>
    <w:p w14:paraId="4F868625" w14:textId="77777777" w:rsidR="00E367AE" w:rsidRPr="001F440C" w:rsidRDefault="00E367AE" w:rsidP="00E367AE">
      <w:pPr>
        <w:rPr>
          <w:rStyle w:val="ECCParagraph"/>
        </w:rPr>
      </w:pPr>
      <w:r w:rsidRPr="001F440C">
        <w:rPr>
          <w:rStyle w:val="ECCParagraph"/>
        </w:rPr>
        <w:t xml:space="preserve">and </w:t>
      </w:r>
      <m:oMath>
        <m:acc>
          <m:accPr>
            <m:chr m:val="⃗"/>
            <m:ctrlPr>
              <w:rPr>
                <w:rStyle w:val="ECCParagraph"/>
                <w:rFonts w:ascii="Cambria Math" w:hAnsi="Cambria Math"/>
              </w:rPr>
            </m:ctrlPr>
          </m:accPr>
          <m:e>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a</m:t>
                </m:r>
              </m:sub>
            </m:sSub>
          </m:e>
        </m:acc>
      </m:oMath>
      <w:r w:rsidRPr="001F440C">
        <w:rPr>
          <w:rStyle w:val="ECCParagraph"/>
        </w:rPr>
        <w:t xml:space="preserve"> is radius-vector pointing from the ATS receiver to the ATS aircraft transmitter, </w:t>
      </w:r>
      <m:oMath>
        <m:acc>
          <m:accPr>
            <m:chr m:val="⃗"/>
            <m:ctrlPr>
              <w:rPr>
                <w:rStyle w:val="ECCParagraph"/>
                <w:rFonts w:ascii="Cambria Math" w:hAnsi="Cambria Math"/>
              </w:rPr>
            </m:ctrlPr>
          </m:accPr>
          <m:e>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i</m:t>
                </m:r>
              </m:sub>
            </m:sSub>
          </m:e>
        </m:acc>
      </m:oMath>
      <w:r w:rsidRPr="001F440C">
        <w:rPr>
          <w:rStyle w:val="ECCParagraph"/>
        </w:rPr>
        <w:t xml:space="preserve"> is radius-vector pointing from the ATS receiver to the corresponding point located at the same as the BS antenna height, the distance d(</w:t>
      </w:r>
      <w:r w:rsidRPr="001F440C">
        <w:rPr>
          <w:rStyle w:val="ECCParagraph"/>
        </w:rPr>
        <w:sym w:font="Symbol" w:char="F061"/>
      </w:r>
      <w:r w:rsidRPr="001F440C">
        <w:rPr>
          <w:rStyle w:val="ECCHLsubscript"/>
        </w:rPr>
        <w:t>i</w:t>
      </w:r>
      <w:r w:rsidRPr="001F440C">
        <w:rPr>
          <w:rStyle w:val="ECCParagraph"/>
        </w:rPr>
        <w:t>) = D</w:t>
      </w:r>
      <w:r w:rsidRPr="001F440C">
        <w:rPr>
          <w:rStyle w:val="ECCHLsubscript"/>
        </w:rPr>
        <w:t>C</w:t>
      </w:r>
      <w:r w:rsidRPr="001F440C">
        <w:rPr>
          <w:rStyle w:val="ECCParagraph"/>
        </w:rPr>
        <w:sym w:font="Symbol" w:char="F0D7"/>
      </w:r>
      <w:r w:rsidRPr="001F440C">
        <w:rPr>
          <w:rStyle w:val="ECCParagraph"/>
        </w:rPr>
        <w:t>cos(</w:t>
      </w:r>
      <w:r w:rsidRPr="001F440C">
        <w:rPr>
          <w:rStyle w:val="ECCParagraph"/>
        </w:rPr>
        <w:sym w:font="Symbol" w:char="F061"/>
      </w:r>
      <w:r w:rsidRPr="001F440C">
        <w:rPr>
          <w:rStyle w:val="ECCHLsubscript"/>
        </w:rPr>
        <w:t>i</w:t>
      </w:r>
      <w:r w:rsidRPr="001F440C">
        <w:rPr>
          <w:rStyle w:val="ECCParagraph"/>
        </w:rPr>
        <w:t xml:space="preserve">), which corresponds to a chord midpoint distance from the ATS Rx in the </w:t>
      </w:r>
      <m:oMath>
        <m:acc>
          <m:accPr>
            <m:chr m:val="⃗"/>
            <m:ctrlPr>
              <w:rPr>
                <w:rStyle w:val="ECCParagraph"/>
                <w:rFonts w:ascii="Cambria Math" w:hAnsi="Cambria Math"/>
              </w:rPr>
            </m:ctrlPr>
          </m:accPr>
          <m:e>
            <m:sSub>
              <m:sSubPr>
                <m:ctrlPr>
                  <w:rPr>
                    <w:rStyle w:val="ECCParagraph"/>
                    <w:rFonts w:ascii="Cambria Math" w:hAnsi="Cambria Math"/>
                  </w:rPr>
                </m:ctrlPr>
              </m:sSubPr>
              <m:e>
                <m:r>
                  <w:rPr>
                    <w:rStyle w:val="ECCParagraph"/>
                    <w:rFonts w:ascii="Cambria Math" w:hAnsi="Cambria Math"/>
                  </w:rPr>
                  <m:t>r</m:t>
                </m:r>
              </m:e>
              <m:sub>
                <m:r>
                  <w:rPr>
                    <w:rStyle w:val="ECCParagraph"/>
                    <w:rFonts w:ascii="Cambria Math" w:hAnsi="Cambria Math"/>
                  </w:rPr>
                  <m:t>i</m:t>
                </m:r>
              </m:sub>
            </m:sSub>
          </m:e>
        </m:acc>
      </m:oMath>
      <w:r w:rsidRPr="001F440C">
        <w:rPr>
          <w:rStyle w:val="ECCParagraph"/>
        </w:rPr>
        <w:t xml:space="preserve"> direction, and the angle </w:t>
      </w:r>
      <w:r w:rsidRPr="001F440C">
        <w:rPr>
          <w:rStyle w:val="ECCParagraph"/>
        </w:rPr>
        <w:sym w:font="Symbol" w:char="F061"/>
      </w:r>
      <w:r w:rsidRPr="001F440C">
        <w:rPr>
          <w:rStyle w:val="ECCHLsubscript"/>
        </w:rPr>
        <w:t>i</w:t>
      </w:r>
      <w:r w:rsidRPr="001F440C">
        <w:rPr>
          <w:rStyle w:val="ECCParagraph"/>
        </w:rPr>
        <w:t xml:space="preserve">, taken from the central line. N/2 is defined as the integer part of </w:t>
      </w:r>
      <w:r w:rsidRPr="001F440C">
        <w:rPr>
          <w:rStyle w:val="ECCParagraph"/>
        </w:rPr>
        <w:sym w:font="Symbol" w:char="F061"/>
      </w:r>
      <w:r w:rsidRPr="001F440C">
        <w:rPr>
          <w:rStyle w:val="ECCHLsubscript"/>
        </w:rPr>
        <w:t>eff/2</w:t>
      </w:r>
      <w:r w:rsidRPr="001F440C">
        <w:rPr>
          <w:rStyle w:val="ECCParagraph"/>
        </w:rPr>
        <w:t xml:space="preserve">, when taking angular increment of one degree. Weighted coefficients Ki are expressed as the normalized intersection area </w:t>
      </w:r>
      <w:r w:rsidRPr="001F440C">
        <w:rPr>
          <w:rStyle w:val="ECCParagraph"/>
        </w:rPr>
        <w:sym w:font="Symbol" w:char="F044"/>
      </w:r>
      <w:r w:rsidRPr="001F440C">
        <w:rPr>
          <w:rStyle w:val="ECCParagraph"/>
        </w:rPr>
        <w:t>S(</w:t>
      </w:r>
      <w:r w:rsidRPr="001F440C">
        <w:rPr>
          <w:rStyle w:val="ECCParagraph"/>
        </w:rPr>
        <w:sym w:font="Symbol" w:char="F061"/>
      </w:r>
      <w:r w:rsidRPr="001F440C">
        <w:rPr>
          <w:rStyle w:val="ECCHLsubscript"/>
        </w:rPr>
        <w:t>i</w:t>
      </w:r>
      <w:r w:rsidRPr="001F440C">
        <w:rPr>
          <w:rStyle w:val="ECCParagraph"/>
        </w:rPr>
        <w:t>)/</w:t>
      </w:r>
      <w:r w:rsidRPr="001F440C">
        <w:rPr>
          <w:rStyle w:val="ECCParagraph"/>
        </w:rPr>
        <w:sym w:font="Symbol" w:char="F044"/>
      </w:r>
      <w:r w:rsidRPr="001F440C">
        <w:rPr>
          <w:rStyle w:val="ECCParagraph"/>
        </w:rPr>
        <w:t xml:space="preserve">S(0), and are evaluated using equation </w:t>
      </w:r>
    </w:p>
    <w:p w14:paraId="76D50EB5" w14:textId="77777777" w:rsidR="00E367AE" w:rsidRPr="001F440C" w:rsidRDefault="00E367AE" w:rsidP="00E367AE">
      <w:pPr>
        <w:pStyle w:val="ECCFiguregraphcentered"/>
        <w:rPr>
          <w:noProof w:val="0"/>
          <w:lang w:val="en-GB"/>
        </w:rPr>
      </w:pPr>
      <w:r w:rsidRPr="001F440C">
        <w:rPr>
          <w:noProof w:val="0"/>
          <w:lang w:val="en-GB"/>
        </w:rPr>
        <w:object w:dxaOrig="3240" w:dyaOrig="920" w14:anchorId="72DBEF9A">
          <v:shape id="_x0000_i1033" type="#_x0000_t75" style="width:161.25pt;height:47.25pt" o:ole="">
            <v:imagedata r:id="rId48" o:title=""/>
          </v:shape>
          <o:OLEObject Type="Embed" ProgID="Equation.3" ShapeID="_x0000_i1033" DrawAspect="Content" ObjectID="_1592822574" r:id="rId49"/>
        </w:object>
      </w:r>
      <w:r w:rsidRPr="001F440C">
        <w:rPr>
          <w:noProof w:val="0"/>
          <w:lang w:val="en-GB"/>
        </w:rPr>
        <w:tab/>
        <w:t>(8)</w:t>
      </w:r>
    </w:p>
    <w:p w14:paraId="183FF4DE" w14:textId="77777777" w:rsidR="00A65575" w:rsidRPr="001F440C" w:rsidRDefault="00A65575" w:rsidP="00A65575">
      <w:pPr>
        <w:rPr>
          <w:ins w:id="1187" w:author="LTU1" w:date="2018-06-29T09:43:00Z"/>
          <w:rStyle w:val="ECCParagraph"/>
        </w:rPr>
      </w:pPr>
      <w:ins w:id="1188" w:author="LTU1" w:date="2018-06-29T09:43:00Z">
        <w:r w:rsidRPr="001F440C">
          <w:rPr>
            <w:rStyle w:val="ECCParagraph"/>
          </w:rPr>
          <w:t>When the two different antenna patterns (horizontal and vertical) are used for no spherical antenna gain G(</w:t>
        </w:r>
        <w:r w:rsidRPr="001F440C">
          <w:rPr>
            <w:rStyle w:val="ECCParagraph"/>
          </w:rPr>
          <w:sym w:font="Symbol" w:char="F06A"/>
        </w:r>
        <w:r w:rsidRPr="001F440C">
          <w:rPr>
            <w:rStyle w:val="ECCParagraph"/>
          </w:rPr>
          <w:t>,θ) calculation, the horizontal and vertical planes are combined to get a pseudo 3-D antenna gain based on the derivations presented in Annex 5 and Annex 7 of Recommendation ITU-R F.1336-4.</w:t>
        </w:r>
      </w:ins>
    </w:p>
    <w:p w14:paraId="66A22AB7" w14:textId="03A1CC4A" w:rsidR="00E367AE" w:rsidRPr="001F440C" w:rsidRDefault="00E367AE" w:rsidP="006D6EB1">
      <w:pPr>
        <w:rPr>
          <w:rStyle w:val="ECCParagraph"/>
        </w:rPr>
      </w:pPr>
      <w:r w:rsidRPr="001F440C">
        <w:rPr>
          <w:rStyle w:val="ECCParagraph"/>
        </w:rPr>
        <w:t xml:space="preserve">Thus, having defined the power flux density value </w:t>
      </w:r>
      <w:r w:rsidRPr="001F440C">
        <w:rPr>
          <w:rStyle w:val="ECCParagraph"/>
        </w:rPr>
        <w:sym w:font="Symbol" w:char="F072"/>
      </w:r>
      <w:r w:rsidRPr="001F440C">
        <w:rPr>
          <w:rStyle w:val="ECCParagraph"/>
        </w:rPr>
        <w:t>, the whole interfering signal strength iRSS produced by a ring-shaped network of the width of 2R</w:t>
      </w:r>
      <w:r w:rsidRPr="001F440C">
        <w:rPr>
          <w:rStyle w:val="ECCHLsubscript"/>
        </w:rPr>
        <w:t>C</w:t>
      </w:r>
      <w:r w:rsidRPr="001F440C">
        <w:rPr>
          <w:rStyle w:val="ECCParagraph"/>
        </w:rPr>
        <w:t xml:space="preserve"> in the range of </w:t>
      </w:r>
      <w:r w:rsidRPr="001F440C">
        <w:rPr>
          <w:rStyle w:val="ECCParagraph"/>
        </w:rPr>
        <w:sym w:font="Symbol" w:char="F06A"/>
      </w:r>
      <w:r w:rsidR="00584B31" w:rsidRPr="001F440C">
        <w:rPr>
          <w:rStyle w:val="ECCParagraph"/>
        </w:rPr>
        <w:t xml:space="preserve"> </w:t>
      </w:r>
      <w:r w:rsidRPr="001F440C">
        <w:rPr>
          <w:rStyle w:val="ECCParagraph"/>
        </w:rPr>
        <w:t>varying from 0 to 360 degrees (</w:t>
      </w:r>
      <w:r w:rsidRPr="001F440C">
        <w:rPr>
          <w:rStyle w:val="ECCParagraph"/>
        </w:rPr>
        <w:fldChar w:fldCharType="begin"/>
      </w:r>
      <w:r w:rsidRPr="001F440C">
        <w:rPr>
          <w:rStyle w:val="ECCParagraph"/>
        </w:rPr>
        <w:instrText xml:space="preserve"> REF _Ref516233615 \h </w:instrText>
      </w:r>
      <w:r w:rsidR="006D6EB1" w:rsidRPr="001F440C">
        <w:rPr>
          <w:rStyle w:val="ECCParagraph"/>
        </w:rPr>
        <w:instrText xml:space="preserve"> \* MERGEFORMAT </w:instrText>
      </w:r>
      <w:r w:rsidRPr="001F440C">
        <w:rPr>
          <w:rStyle w:val="ECCParagraph"/>
        </w:rPr>
      </w:r>
      <w:r w:rsidRPr="001F440C">
        <w:rPr>
          <w:rStyle w:val="ECCParagraph"/>
        </w:rPr>
        <w:fldChar w:fldCharType="separate"/>
      </w:r>
      <w:r w:rsidR="00E55B02" w:rsidRPr="001F440C">
        <w:rPr>
          <w:rStyle w:val="ECCParagraph"/>
        </w:rPr>
        <w:t>Figure 15</w:t>
      </w:r>
      <w:r w:rsidRPr="001F440C">
        <w:rPr>
          <w:rStyle w:val="ECCParagraph"/>
        </w:rPr>
        <w:fldChar w:fldCharType="end"/>
      </w:r>
      <w:r w:rsidRPr="001F440C">
        <w:rPr>
          <w:rStyle w:val="ECCParagraph"/>
        </w:rPr>
        <w:t>) can be calculated using equation</w:t>
      </w:r>
    </w:p>
    <w:p w14:paraId="764D9D26" w14:textId="6089629A" w:rsidR="00E367AE" w:rsidRPr="001F440C" w:rsidRDefault="001663BF" w:rsidP="00E367AE">
      <w:pPr>
        <w:pStyle w:val="ECCFiguregraphcentered"/>
        <w:rPr>
          <w:noProof w:val="0"/>
          <w:lang w:val="en-GB"/>
        </w:rPr>
      </w:pPr>
      <w:r w:rsidRPr="001F440C">
        <w:rPr>
          <w:noProof w:val="0"/>
          <w:lang w:val="en-GB"/>
        </w:rPr>
        <w:object w:dxaOrig="3560" w:dyaOrig="720" w14:anchorId="7A83DF94">
          <v:shape id="_x0000_i1034" type="#_x0000_t75" style="width:177.75pt;height:36pt" o:ole="">
            <v:imagedata r:id="rId50" o:title=""/>
          </v:shape>
          <o:OLEObject Type="Embed" ProgID="Equation.3" ShapeID="_x0000_i1034" DrawAspect="Content" ObjectID="_1592822575" r:id="rId51"/>
        </w:object>
      </w:r>
      <w:r w:rsidR="00E367AE" w:rsidRPr="001F440C">
        <w:rPr>
          <w:noProof w:val="0"/>
          <w:lang w:val="en-GB"/>
        </w:rPr>
        <w:tab/>
        <w:t>(9)</w:t>
      </w:r>
    </w:p>
    <w:p w14:paraId="1A929F83" w14:textId="77777777" w:rsidR="00E367AE" w:rsidRPr="001F440C" w:rsidRDefault="00E367AE" w:rsidP="00E367AE">
      <w:pPr>
        <w:pStyle w:val="ECCFiguregraphcentered"/>
        <w:rPr>
          <w:noProof w:val="0"/>
          <w:lang w:val="en-GB"/>
        </w:rPr>
      </w:pPr>
      <w:bookmarkStart w:id="1189" w:name="_Ref516143811"/>
      <w:r w:rsidRPr="001F440C">
        <w:rPr>
          <w:lang w:val="en-GB"/>
        </w:rPr>
        <mc:AlternateContent>
          <mc:Choice Requires="wpc">
            <w:drawing>
              <wp:inline distT="0" distB="0" distL="0" distR="0" wp14:anchorId="04A86623" wp14:editId="5070B455">
                <wp:extent cx="3695646" cy="2434661"/>
                <wp:effectExtent l="0" t="0" r="0" b="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6" name="Picture 96"/>
                          <pic:cNvPicPr preferRelativeResize="0">
                            <a:picLocks noChangeAspect="1"/>
                          </pic:cNvPicPr>
                        </pic:nvPicPr>
                        <pic:blipFill>
                          <a:blip r:embed="rId52"/>
                          <a:stretch>
                            <a:fillRect/>
                          </a:stretch>
                        </pic:blipFill>
                        <pic:spPr>
                          <a:xfrm>
                            <a:off x="1415768" y="1340856"/>
                            <a:ext cx="802743" cy="419724"/>
                          </a:xfrm>
                          <a:prstGeom prst="rect">
                            <a:avLst/>
                          </a:prstGeom>
                        </pic:spPr>
                      </pic:pic>
                      <pic:pic xmlns:pic="http://schemas.openxmlformats.org/drawingml/2006/picture">
                        <pic:nvPicPr>
                          <pic:cNvPr id="357" name="Picture 357"/>
                          <pic:cNvPicPr preferRelativeResize="0">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7777" y="1307036"/>
                            <a:ext cx="977486" cy="878629"/>
                          </a:xfrm>
                          <a:prstGeom prst="rect">
                            <a:avLst/>
                          </a:prstGeom>
                          <a:noFill/>
                        </pic:spPr>
                      </pic:pic>
                      <wps:wsp>
                        <wps:cNvPr id="95" name="Freeform: Shape 95"/>
                        <wps:cNvSpPr/>
                        <wps:spPr>
                          <a:xfrm>
                            <a:off x="156386" y="84147"/>
                            <a:ext cx="3335983" cy="2137342"/>
                          </a:xfrm>
                          <a:custGeom>
                            <a:avLst/>
                            <a:gdLst>
                              <a:gd name="connsiteX0" fmla="*/ 66200 w 3727938"/>
                              <a:gd name="connsiteY0" fmla="*/ 2399783 h 2399783"/>
                              <a:gd name="connsiteX1" fmla="*/ 37238 w 3727938"/>
                              <a:gd name="connsiteY1" fmla="*/ 2221868 h 2399783"/>
                              <a:gd name="connsiteX2" fmla="*/ 8275 w 3727938"/>
                              <a:gd name="connsiteY2" fmla="*/ 2056366 h 2399783"/>
                              <a:gd name="connsiteX3" fmla="*/ 0 w 3727938"/>
                              <a:gd name="connsiteY3" fmla="*/ 1866038 h 2399783"/>
                              <a:gd name="connsiteX4" fmla="*/ 4137 w 3727938"/>
                              <a:gd name="connsiteY4" fmla="*/ 1692261 h 2399783"/>
                              <a:gd name="connsiteX5" fmla="*/ 33100 w 3727938"/>
                              <a:gd name="connsiteY5" fmla="*/ 1472970 h 2399783"/>
                              <a:gd name="connsiteX6" fmla="*/ 78613 w 3727938"/>
                              <a:gd name="connsiteY6" fmla="*/ 1303330 h 2399783"/>
                              <a:gd name="connsiteX7" fmla="*/ 165502 w 3727938"/>
                              <a:gd name="connsiteY7" fmla="*/ 1092315 h 2399783"/>
                              <a:gd name="connsiteX8" fmla="*/ 273078 w 3727938"/>
                              <a:gd name="connsiteY8" fmla="*/ 885437 h 2399783"/>
                              <a:gd name="connsiteX9" fmla="*/ 376517 w 3727938"/>
                              <a:gd name="connsiteY9" fmla="*/ 732348 h 2399783"/>
                              <a:gd name="connsiteX10" fmla="*/ 504781 w 3727938"/>
                              <a:gd name="connsiteY10" fmla="*/ 579258 h 2399783"/>
                              <a:gd name="connsiteX11" fmla="*/ 637183 w 3727938"/>
                              <a:gd name="connsiteY11" fmla="*/ 450994 h 2399783"/>
                              <a:gd name="connsiteX12" fmla="*/ 786135 w 3727938"/>
                              <a:gd name="connsiteY12" fmla="*/ 343417 h 2399783"/>
                              <a:gd name="connsiteX13" fmla="*/ 926812 w 3727938"/>
                              <a:gd name="connsiteY13" fmla="*/ 252391 h 2399783"/>
                              <a:gd name="connsiteX14" fmla="*/ 1079902 w 3727938"/>
                              <a:gd name="connsiteY14" fmla="*/ 169640 h 2399783"/>
                              <a:gd name="connsiteX15" fmla="*/ 1241267 w 3727938"/>
                              <a:gd name="connsiteY15" fmla="*/ 99301 h 2399783"/>
                              <a:gd name="connsiteX16" fmla="*/ 1439869 w 3727938"/>
                              <a:gd name="connsiteY16" fmla="*/ 49651 h 2399783"/>
                              <a:gd name="connsiteX17" fmla="*/ 1621922 w 3727938"/>
                              <a:gd name="connsiteY17" fmla="*/ 20688 h 2399783"/>
                              <a:gd name="connsiteX18" fmla="*/ 1758461 w 3727938"/>
                              <a:gd name="connsiteY18" fmla="*/ 0 h 2399783"/>
                              <a:gd name="connsiteX19" fmla="*/ 1973614 w 3727938"/>
                              <a:gd name="connsiteY19" fmla="*/ 8275 h 2399783"/>
                              <a:gd name="connsiteX20" fmla="*/ 2192905 w 3727938"/>
                              <a:gd name="connsiteY20" fmla="*/ 37238 h 2399783"/>
                              <a:gd name="connsiteX21" fmla="*/ 2391507 w 3727938"/>
                              <a:gd name="connsiteY21" fmla="*/ 78614 h 2399783"/>
                              <a:gd name="connsiteX22" fmla="*/ 2565285 w 3727938"/>
                              <a:gd name="connsiteY22" fmla="*/ 124127 h 2399783"/>
                              <a:gd name="connsiteX23" fmla="*/ 2718374 w 3727938"/>
                              <a:gd name="connsiteY23" fmla="*/ 202740 h 2399783"/>
                              <a:gd name="connsiteX24" fmla="*/ 2859051 w 3727938"/>
                              <a:gd name="connsiteY24" fmla="*/ 285491 h 2399783"/>
                              <a:gd name="connsiteX25" fmla="*/ 2999728 w 3727938"/>
                              <a:gd name="connsiteY25" fmla="*/ 388930 h 2399783"/>
                              <a:gd name="connsiteX26" fmla="*/ 3127992 w 3727938"/>
                              <a:gd name="connsiteY26" fmla="*/ 496507 h 2399783"/>
                              <a:gd name="connsiteX27" fmla="*/ 3247981 w 3727938"/>
                              <a:gd name="connsiteY27" fmla="*/ 624771 h 2399783"/>
                              <a:gd name="connsiteX28" fmla="*/ 3347283 w 3727938"/>
                              <a:gd name="connsiteY28" fmla="*/ 736485 h 2399783"/>
                              <a:gd name="connsiteX29" fmla="*/ 3454859 w 3727938"/>
                              <a:gd name="connsiteY29" fmla="*/ 897850 h 2399783"/>
                              <a:gd name="connsiteX30" fmla="*/ 3541748 w 3727938"/>
                              <a:gd name="connsiteY30" fmla="*/ 1050939 h 2399783"/>
                              <a:gd name="connsiteX31" fmla="*/ 3607949 w 3727938"/>
                              <a:gd name="connsiteY31" fmla="*/ 1208167 h 2399783"/>
                              <a:gd name="connsiteX32" fmla="*/ 3665875 w 3727938"/>
                              <a:gd name="connsiteY32" fmla="*/ 1377806 h 2399783"/>
                              <a:gd name="connsiteX33" fmla="*/ 3707250 w 3727938"/>
                              <a:gd name="connsiteY33" fmla="*/ 1617785 h 2399783"/>
                              <a:gd name="connsiteX34" fmla="*/ 3727938 w 3727938"/>
                              <a:gd name="connsiteY34" fmla="*/ 1791562 h 2399783"/>
                              <a:gd name="connsiteX35" fmla="*/ 3727938 w 3727938"/>
                              <a:gd name="connsiteY35" fmla="*/ 1977752 h 2399783"/>
                              <a:gd name="connsiteX36" fmla="*/ 3715525 w 3727938"/>
                              <a:gd name="connsiteY36" fmla="*/ 2122567 h 2399783"/>
                              <a:gd name="connsiteX37" fmla="*/ 3690700 w 3727938"/>
                              <a:gd name="connsiteY37" fmla="*/ 2271519 h 2399783"/>
                              <a:gd name="connsiteX38" fmla="*/ 3657600 w 3727938"/>
                              <a:gd name="connsiteY38" fmla="*/ 2395645 h 2399783"/>
                              <a:gd name="connsiteX39" fmla="*/ 2627348 w 3727938"/>
                              <a:gd name="connsiteY39" fmla="*/ 2085329 h 2399783"/>
                              <a:gd name="connsiteX40" fmla="*/ 2643898 w 3727938"/>
                              <a:gd name="connsiteY40" fmla="*/ 1977752 h 2399783"/>
                              <a:gd name="connsiteX41" fmla="*/ 2648036 w 3727938"/>
                              <a:gd name="connsiteY41" fmla="*/ 1754324 h 2399783"/>
                              <a:gd name="connsiteX42" fmla="*/ 2594248 w 3727938"/>
                              <a:gd name="connsiteY42" fmla="*/ 1568134 h 2399783"/>
                              <a:gd name="connsiteX43" fmla="*/ 2507359 w 3727938"/>
                              <a:gd name="connsiteY43" fmla="*/ 1394357 h 2399783"/>
                              <a:gd name="connsiteX44" fmla="*/ 2399782 w 3727938"/>
                              <a:gd name="connsiteY44" fmla="*/ 1270230 h 2399783"/>
                              <a:gd name="connsiteX45" fmla="*/ 2271518 w 3727938"/>
                              <a:gd name="connsiteY45" fmla="*/ 1179204 h 2399783"/>
                              <a:gd name="connsiteX46" fmla="*/ 2130841 w 3727938"/>
                              <a:gd name="connsiteY46" fmla="*/ 1108865 h 2399783"/>
                              <a:gd name="connsiteX47" fmla="*/ 1952926 w 3727938"/>
                              <a:gd name="connsiteY47" fmla="*/ 1071627 h 2399783"/>
                              <a:gd name="connsiteX48" fmla="*/ 1795699 w 3727938"/>
                              <a:gd name="connsiteY48" fmla="*/ 1071627 h 2399783"/>
                              <a:gd name="connsiteX49" fmla="*/ 1609509 w 3727938"/>
                              <a:gd name="connsiteY49" fmla="*/ 1096453 h 2399783"/>
                              <a:gd name="connsiteX50" fmla="*/ 1464695 w 3727938"/>
                              <a:gd name="connsiteY50" fmla="*/ 1170929 h 2399783"/>
                              <a:gd name="connsiteX51" fmla="*/ 1328155 w 3727938"/>
                              <a:gd name="connsiteY51" fmla="*/ 1266092 h 2399783"/>
                              <a:gd name="connsiteX52" fmla="*/ 1204029 w 3727938"/>
                              <a:gd name="connsiteY52" fmla="*/ 1402632 h 2399783"/>
                              <a:gd name="connsiteX53" fmla="*/ 1104727 w 3727938"/>
                              <a:gd name="connsiteY53" fmla="*/ 1601234 h 2399783"/>
                              <a:gd name="connsiteX54" fmla="*/ 1071627 w 3727938"/>
                              <a:gd name="connsiteY54" fmla="*/ 1766737 h 2399783"/>
                              <a:gd name="connsiteX55" fmla="*/ 1067489 w 3727938"/>
                              <a:gd name="connsiteY55" fmla="*/ 1907414 h 2399783"/>
                              <a:gd name="connsiteX56" fmla="*/ 1084039 w 3727938"/>
                              <a:gd name="connsiteY56" fmla="*/ 2010853 h 2399783"/>
                              <a:gd name="connsiteX57" fmla="*/ 1096452 w 3727938"/>
                              <a:gd name="connsiteY57" fmla="*/ 2081191 h 2399783"/>
                              <a:gd name="connsiteX58" fmla="*/ 66200 w 3727938"/>
                              <a:gd name="connsiteY58" fmla="*/ 2399783 h 2399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3727938" h="2399783">
                                <a:moveTo>
                                  <a:pt x="66200" y="2399783"/>
                                </a:moveTo>
                                <a:lnTo>
                                  <a:pt x="37238" y="2221868"/>
                                </a:lnTo>
                                <a:lnTo>
                                  <a:pt x="8275" y="2056366"/>
                                </a:lnTo>
                                <a:lnTo>
                                  <a:pt x="0" y="1866038"/>
                                </a:lnTo>
                                <a:lnTo>
                                  <a:pt x="4137" y="1692261"/>
                                </a:lnTo>
                                <a:lnTo>
                                  <a:pt x="33100" y="1472970"/>
                                </a:lnTo>
                                <a:lnTo>
                                  <a:pt x="78613" y="1303330"/>
                                </a:lnTo>
                                <a:lnTo>
                                  <a:pt x="165502" y="1092315"/>
                                </a:lnTo>
                                <a:lnTo>
                                  <a:pt x="273078" y="885437"/>
                                </a:lnTo>
                                <a:lnTo>
                                  <a:pt x="376517" y="732348"/>
                                </a:lnTo>
                                <a:lnTo>
                                  <a:pt x="504781" y="579258"/>
                                </a:lnTo>
                                <a:lnTo>
                                  <a:pt x="637183" y="450994"/>
                                </a:lnTo>
                                <a:lnTo>
                                  <a:pt x="786135" y="343417"/>
                                </a:lnTo>
                                <a:lnTo>
                                  <a:pt x="926812" y="252391"/>
                                </a:lnTo>
                                <a:lnTo>
                                  <a:pt x="1079902" y="169640"/>
                                </a:lnTo>
                                <a:lnTo>
                                  <a:pt x="1241267" y="99301"/>
                                </a:lnTo>
                                <a:lnTo>
                                  <a:pt x="1439869" y="49651"/>
                                </a:lnTo>
                                <a:lnTo>
                                  <a:pt x="1621922" y="20688"/>
                                </a:lnTo>
                                <a:lnTo>
                                  <a:pt x="1758461" y="0"/>
                                </a:lnTo>
                                <a:lnTo>
                                  <a:pt x="1973614" y="8275"/>
                                </a:lnTo>
                                <a:lnTo>
                                  <a:pt x="2192905" y="37238"/>
                                </a:lnTo>
                                <a:lnTo>
                                  <a:pt x="2391507" y="78614"/>
                                </a:lnTo>
                                <a:lnTo>
                                  <a:pt x="2565285" y="124127"/>
                                </a:lnTo>
                                <a:lnTo>
                                  <a:pt x="2718374" y="202740"/>
                                </a:lnTo>
                                <a:lnTo>
                                  <a:pt x="2859051" y="285491"/>
                                </a:lnTo>
                                <a:lnTo>
                                  <a:pt x="2999728" y="388930"/>
                                </a:lnTo>
                                <a:lnTo>
                                  <a:pt x="3127992" y="496507"/>
                                </a:lnTo>
                                <a:lnTo>
                                  <a:pt x="3247981" y="624771"/>
                                </a:lnTo>
                                <a:lnTo>
                                  <a:pt x="3347283" y="736485"/>
                                </a:lnTo>
                                <a:lnTo>
                                  <a:pt x="3454859" y="897850"/>
                                </a:lnTo>
                                <a:lnTo>
                                  <a:pt x="3541748" y="1050939"/>
                                </a:lnTo>
                                <a:lnTo>
                                  <a:pt x="3607949" y="1208167"/>
                                </a:lnTo>
                                <a:lnTo>
                                  <a:pt x="3665875" y="1377806"/>
                                </a:lnTo>
                                <a:lnTo>
                                  <a:pt x="3707250" y="1617785"/>
                                </a:lnTo>
                                <a:lnTo>
                                  <a:pt x="3727938" y="1791562"/>
                                </a:lnTo>
                                <a:lnTo>
                                  <a:pt x="3727938" y="1977752"/>
                                </a:lnTo>
                                <a:lnTo>
                                  <a:pt x="3715525" y="2122567"/>
                                </a:lnTo>
                                <a:lnTo>
                                  <a:pt x="3690700" y="2271519"/>
                                </a:lnTo>
                                <a:lnTo>
                                  <a:pt x="3657600" y="2395645"/>
                                </a:lnTo>
                                <a:lnTo>
                                  <a:pt x="2627348" y="2085329"/>
                                </a:lnTo>
                                <a:lnTo>
                                  <a:pt x="2643898" y="1977752"/>
                                </a:lnTo>
                                <a:cubicBezTo>
                                  <a:pt x="2645277" y="1903276"/>
                                  <a:pt x="2646657" y="1828800"/>
                                  <a:pt x="2648036" y="1754324"/>
                                </a:cubicBezTo>
                                <a:lnTo>
                                  <a:pt x="2594248" y="1568134"/>
                                </a:lnTo>
                                <a:lnTo>
                                  <a:pt x="2507359" y="1394357"/>
                                </a:lnTo>
                                <a:lnTo>
                                  <a:pt x="2399782" y="1270230"/>
                                </a:lnTo>
                                <a:lnTo>
                                  <a:pt x="2271518" y="1179204"/>
                                </a:lnTo>
                                <a:lnTo>
                                  <a:pt x="2130841" y="1108865"/>
                                </a:lnTo>
                                <a:lnTo>
                                  <a:pt x="1952926" y="1071627"/>
                                </a:lnTo>
                                <a:lnTo>
                                  <a:pt x="1795699" y="1071627"/>
                                </a:lnTo>
                                <a:lnTo>
                                  <a:pt x="1609509" y="1096453"/>
                                </a:lnTo>
                                <a:lnTo>
                                  <a:pt x="1464695" y="1170929"/>
                                </a:lnTo>
                                <a:lnTo>
                                  <a:pt x="1328155" y="1266092"/>
                                </a:lnTo>
                                <a:lnTo>
                                  <a:pt x="1204029" y="1402632"/>
                                </a:lnTo>
                                <a:lnTo>
                                  <a:pt x="1104727" y="1601234"/>
                                </a:lnTo>
                                <a:lnTo>
                                  <a:pt x="1071627" y="1766737"/>
                                </a:lnTo>
                                <a:lnTo>
                                  <a:pt x="1067489" y="1907414"/>
                                </a:lnTo>
                                <a:lnTo>
                                  <a:pt x="1084039" y="2010853"/>
                                </a:lnTo>
                                <a:lnTo>
                                  <a:pt x="1096452" y="2081191"/>
                                </a:lnTo>
                                <a:lnTo>
                                  <a:pt x="66200" y="2399783"/>
                                </a:lnTo>
                                <a:close/>
                              </a:path>
                            </a:pathLst>
                          </a:custGeom>
                          <a:solidFill>
                            <a:schemeClr val="bg1">
                              <a:lumMod val="8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1F00D" w14:textId="77777777" w:rsidR="0006575D" w:rsidRDefault="0006575D" w:rsidP="00E367AE">
                              <w:pPr>
                                <w:jc w:val="center"/>
                              </w:pPr>
                            </w:p>
                            <w:p w14:paraId="57A2EF4C" w14:textId="77777777" w:rsidR="0006575D" w:rsidRDefault="0006575D" w:rsidP="00E367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ext Box 431"/>
                        <wps:cNvSpPr txBox="1"/>
                        <wps:spPr>
                          <a:xfrm>
                            <a:off x="1404644" y="1890896"/>
                            <a:ext cx="802659" cy="263950"/>
                          </a:xfrm>
                          <a:prstGeom prst="rect">
                            <a:avLst/>
                          </a:prstGeom>
                          <a:noFill/>
                          <a:ln w="6350">
                            <a:noFill/>
                          </a:ln>
                        </wps:spPr>
                        <wps:txbx>
                          <w:txbxContent>
                            <w:p w14:paraId="20C328E1" w14:textId="77777777" w:rsidR="0006575D" w:rsidRDefault="0006575D" w:rsidP="00E367AE">
                              <w:pPr>
                                <w:spacing w:before="0" w:after="160" w:line="252" w:lineRule="auto"/>
                                <w:jc w:val="center"/>
                              </w:pPr>
                              <w:r>
                                <w:rPr>
                                  <w:rFonts w:ascii="Calibri" w:hAnsi="Calibri"/>
                                  <w:sz w:val="22"/>
                                  <w:lang w:val="en-US"/>
                                </w:rPr>
                                <w:t>ATS Rx</w:t>
                              </w:r>
                            </w:p>
                          </w:txbxContent>
                        </wps:txbx>
                        <wps:bodyPr rot="0" spcFirstLastPara="0" vert="horz" wrap="square" lIns="87383" tIns="43692" rIns="87383" bIns="43692" numCol="1" spcCol="0" rtlCol="0" fromWordArt="0" anchor="t" anchorCtr="0" forceAA="0" compatLnSpc="1">
                          <a:prstTxWarp prst="textNoShape">
                            <a:avLst/>
                          </a:prstTxWarp>
                          <a:noAutofit/>
                        </wps:bodyPr>
                      </wps:wsp>
                      <wps:wsp>
                        <wps:cNvPr id="386" name="Text Box 432"/>
                        <wps:cNvSpPr txBox="1"/>
                        <wps:spPr>
                          <a:xfrm>
                            <a:off x="2606782" y="1692499"/>
                            <a:ext cx="476449" cy="328396"/>
                          </a:xfrm>
                          <a:prstGeom prst="rect">
                            <a:avLst/>
                          </a:prstGeom>
                          <a:noFill/>
                          <a:ln w="6350">
                            <a:noFill/>
                          </a:ln>
                        </wps:spPr>
                        <wps:txbx>
                          <w:txbxContent>
                            <w:p w14:paraId="7A03F349" w14:textId="77777777" w:rsidR="0006575D" w:rsidRDefault="0006575D" w:rsidP="00E367AE">
                              <w:pPr>
                                <w:spacing w:before="0" w:after="160" w:line="252" w:lineRule="auto"/>
                              </w:pPr>
                              <w:r>
                                <w:rPr>
                                  <w:rFonts w:ascii="Calibri" w:hAnsi="Calibri"/>
                                  <w:sz w:val="22"/>
                                </w:rPr>
                                <w:t>D</w:t>
                              </w:r>
                              <w:r>
                                <w:rPr>
                                  <w:rFonts w:ascii="Calibri" w:hAnsi="Calibri"/>
                                  <w:position w:val="-6"/>
                                  <w:sz w:val="22"/>
                                  <w:vertAlign w:val="subscript"/>
                                </w:rPr>
                                <w:t>C</w:t>
                              </w:r>
                            </w:p>
                          </w:txbxContent>
                        </wps:txbx>
                        <wps:bodyPr rot="0" spcFirstLastPara="0" vert="horz" wrap="square" lIns="87383" tIns="43692" rIns="87383" bIns="43692" numCol="1" spcCol="0" rtlCol="0" fromWordArt="0" anchor="t" anchorCtr="0" forceAA="0" compatLnSpc="1">
                          <a:prstTxWarp prst="textNoShape">
                            <a:avLst/>
                          </a:prstTxWarp>
                          <a:noAutofit/>
                        </wps:bodyPr>
                      </wps:wsp>
                      <wps:wsp>
                        <wps:cNvPr id="389" name="Text Box 45"/>
                        <wps:cNvSpPr txBox="1"/>
                        <wps:spPr>
                          <a:xfrm rot="19088166">
                            <a:off x="2195986" y="724678"/>
                            <a:ext cx="476449" cy="364884"/>
                          </a:xfrm>
                          <a:prstGeom prst="rect">
                            <a:avLst/>
                          </a:prstGeom>
                          <a:noFill/>
                          <a:ln w="6350">
                            <a:noFill/>
                          </a:ln>
                        </wps:spPr>
                        <wps:txbx>
                          <w:txbxContent>
                            <w:p w14:paraId="04993687" w14:textId="77777777" w:rsidR="0006575D" w:rsidRDefault="0006575D" w:rsidP="00E367AE">
                              <w:pPr>
                                <w:spacing w:before="0" w:after="160" w:line="252" w:lineRule="auto"/>
                              </w:pPr>
                              <w:r>
                                <w:rPr>
                                  <w:rFonts w:ascii="Calibri" w:hAnsi="Calibri"/>
                                  <w:sz w:val="22"/>
                                </w:rPr>
                                <w:t>2R</w:t>
                              </w:r>
                              <w:r>
                                <w:rPr>
                                  <w:rFonts w:ascii="Calibri" w:hAnsi="Calibri"/>
                                  <w:position w:val="-6"/>
                                  <w:sz w:val="22"/>
                                  <w:vertAlign w:val="subscript"/>
                                </w:rPr>
                                <w:t>C</w:t>
                              </w:r>
                            </w:p>
                          </w:txbxContent>
                        </wps:txbx>
                        <wps:bodyPr rot="0" spcFirstLastPara="0" vert="horz" wrap="square" lIns="87383" tIns="43692" rIns="87383" bIns="43692" numCol="1" spcCol="0" rtlCol="0" fromWordArt="0" anchor="t" anchorCtr="0" forceAA="0" compatLnSpc="1">
                          <a:prstTxWarp prst="textNoShape">
                            <a:avLst/>
                          </a:prstTxWarp>
                          <a:noAutofit/>
                        </wps:bodyPr>
                      </wps:wsp>
                      <wps:wsp>
                        <wps:cNvPr id="395" name="Straight Connector 395"/>
                        <wps:cNvCnPr/>
                        <wps:spPr>
                          <a:xfrm flipV="1">
                            <a:off x="203479" y="1739628"/>
                            <a:ext cx="1612079" cy="503493"/>
                          </a:xfrm>
                          <a:prstGeom prst="line">
                            <a:avLst/>
                          </a:prstGeom>
                          <a:ln>
                            <a:solidFill>
                              <a:schemeClr val="accent1"/>
                            </a:solidFill>
                            <a:prstDash val="dash"/>
                          </a:ln>
                        </wps:spPr>
                        <wps:style>
                          <a:lnRef idx="1">
                            <a:schemeClr val="dk1"/>
                          </a:lnRef>
                          <a:fillRef idx="0">
                            <a:schemeClr val="dk1"/>
                          </a:fillRef>
                          <a:effectRef idx="0">
                            <a:schemeClr val="dk1"/>
                          </a:effectRef>
                          <a:fontRef idx="minor">
                            <a:schemeClr val="tx1"/>
                          </a:fontRef>
                        </wps:style>
                        <wps:bodyPr/>
                      </wps:wsp>
                      <wps:wsp>
                        <wps:cNvPr id="396" name="Straight Connector 396"/>
                        <wps:cNvCnPr>
                          <a:stCxn id="413" idx="28"/>
                        </wps:cNvCnPr>
                        <wps:spPr>
                          <a:xfrm flipH="1" flipV="1">
                            <a:off x="1822822" y="1749206"/>
                            <a:ext cx="1601684" cy="484134"/>
                          </a:xfrm>
                          <a:prstGeom prst="line">
                            <a:avLst/>
                          </a:prstGeom>
                          <a:ln>
                            <a:solidFill>
                              <a:schemeClr val="accent1"/>
                            </a:solidFill>
                            <a:prstDash val="dash"/>
                          </a:ln>
                        </wps:spPr>
                        <wps:style>
                          <a:lnRef idx="1">
                            <a:schemeClr val="dk1"/>
                          </a:lnRef>
                          <a:fillRef idx="0">
                            <a:schemeClr val="dk1"/>
                          </a:fillRef>
                          <a:effectRef idx="0">
                            <a:schemeClr val="dk1"/>
                          </a:effectRef>
                          <a:fontRef idx="minor">
                            <a:schemeClr val="tx1"/>
                          </a:fontRef>
                        </wps:style>
                        <wps:bodyPr/>
                      </wps:wsp>
                      <wps:wsp>
                        <wps:cNvPr id="401" name="Straight Connector 401"/>
                        <wps:cNvCnPr>
                          <a:stCxn id="414" idx="19"/>
                        </wps:cNvCnPr>
                        <wps:spPr>
                          <a:xfrm flipV="1">
                            <a:off x="2276803" y="528002"/>
                            <a:ext cx="639157" cy="679202"/>
                          </a:xfrm>
                          <a:prstGeom prst="line">
                            <a:avLst/>
                          </a:prstGeom>
                          <a:ln>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s:wsp>
                        <wps:cNvPr id="403" name="Straight Connector 403"/>
                        <wps:cNvCnPr/>
                        <wps:spPr>
                          <a:xfrm>
                            <a:off x="2500943" y="1954036"/>
                            <a:ext cx="938793" cy="28555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404" name="Straight Connector 404"/>
                        <wps:cNvCnPr/>
                        <wps:spPr>
                          <a:xfrm flipV="1">
                            <a:off x="245525" y="1945404"/>
                            <a:ext cx="898769" cy="288107"/>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409" name="Text Box 84"/>
                        <wps:cNvSpPr txBox="1"/>
                        <wps:spPr>
                          <a:xfrm>
                            <a:off x="1674059" y="1119067"/>
                            <a:ext cx="356760" cy="259031"/>
                          </a:xfrm>
                          <a:prstGeom prst="rect">
                            <a:avLst/>
                          </a:prstGeom>
                          <a:noFill/>
                          <a:ln w="6350">
                            <a:noFill/>
                          </a:ln>
                        </wps:spPr>
                        <wps:txbx>
                          <w:txbxContent>
                            <w:p w14:paraId="04CD8807" w14:textId="77777777" w:rsidR="0006575D" w:rsidRDefault="0006575D" w:rsidP="00E367AE">
                              <w:pPr>
                                <w:spacing w:before="0" w:after="160" w:line="252" w:lineRule="auto"/>
                              </w:pPr>
                              <w:r>
                                <w:rPr>
                                  <w:rFonts w:eastAsia="Times New Roman"/>
                                </w:rPr>
                                <w:t>φ</w:t>
                              </w:r>
                            </w:p>
                          </w:txbxContent>
                        </wps:txbx>
                        <wps:bodyPr rot="0" spcFirstLastPara="0" vert="horz" wrap="square" lIns="87383" tIns="43692" rIns="87383" bIns="43692" numCol="1" spcCol="0" rtlCol="0" fromWordArt="0" anchor="t" anchorCtr="0" forceAA="0" compatLnSpc="1">
                          <a:prstTxWarp prst="textNoShape">
                            <a:avLst/>
                          </a:prstTxWarp>
                          <a:noAutofit/>
                        </wps:bodyPr>
                      </wps:wsp>
                      <wps:wsp>
                        <wps:cNvPr id="92" name="Freeform: Shape 92"/>
                        <wps:cNvSpPr>
                          <a:spLocks noChangeAspect="1"/>
                        </wps:cNvSpPr>
                        <wps:spPr>
                          <a:xfrm>
                            <a:off x="636302" y="560950"/>
                            <a:ext cx="2376120" cy="1612590"/>
                          </a:xfrm>
                          <a:custGeom>
                            <a:avLst/>
                            <a:gdLst>
                              <a:gd name="connsiteX0" fmla="*/ 116039 w 3924365"/>
                              <a:gd name="connsiteY0" fmla="*/ 2652784 h 2652784"/>
                              <a:gd name="connsiteX1" fmla="*/ 55749 w 3924365"/>
                              <a:gd name="connsiteY1" fmla="*/ 2446792 h 2652784"/>
                              <a:gd name="connsiteX2" fmla="*/ 10532 w 3924365"/>
                              <a:gd name="connsiteY2" fmla="*/ 2150366 h 2652784"/>
                              <a:gd name="connsiteX3" fmla="*/ 483 w 3924365"/>
                              <a:gd name="connsiteY3" fmla="*/ 1879060 h 2652784"/>
                              <a:gd name="connsiteX4" fmla="*/ 20580 w 3924365"/>
                              <a:gd name="connsiteY4" fmla="*/ 1668045 h 2652784"/>
                              <a:gd name="connsiteX5" fmla="*/ 75846 w 3924365"/>
                              <a:gd name="connsiteY5" fmla="*/ 1396740 h 2652784"/>
                              <a:gd name="connsiteX6" fmla="*/ 176329 w 3924365"/>
                              <a:gd name="connsiteY6" fmla="*/ 1140507 h 2652784"/>
                              <a:gd name="connsiteX7" fmla="*/ 317006 w 3924365"/>
                              <a:gd name="connsiteY7" fmla="*/ 884274 h 2652784"/>
                              <a:gd name="connsiteX8" fmla="*/ 467732 w 3924365"/>
                              <a:gd name="connsiteY8" fmla="*/ 688331 h 2652784"/>
                              <a:gd name="connsiteX9" fmla="*/ 628505 w 3924365"/>
                              <a:gd name="connsiteY9" fmla="*/ 522533 h 2652784"/>
                              <a:gd name="connsiteX10" fmla="*/ 809376 w 3924365"/>
                              <a:gd name="connsiteY10" fmla="*/ 371808 h 2652784"/>
                              <a:gd name="connsiteX11" fmla="*/ 1070633 w 3924365"/>
                              <a:gd name="connsiteY11" fmla="*/ 216058 h 2652784"/>
                              <a:gd name="connsiteX12" fmla="*/ 1291696 w 3924365"/>
                              <a:gd name="connsiteY12" fmla="*/ 110551 h 2652784"/>
                              <a:gd name="connsiteX13" fmla="*/ 1573050 w 3924365"/>
                              <a:gd name="connsiteY13" fmla="*/ 40212 h 2652784"/>
                              <a:gd name="connsiteX14" fmla="*/ 1824259 w 3924365"/>
                              <a:gd name="connsiteY14" fmla="*/ 5043 h 2652784"/>
                              <a:gd name="connsiteX15" fmla="*/ 2045323 w 3924365"/>
                              <a:gd name="connsiteY15" fmla="*/ 5043 h 2652784"/>
                              <a:gd name="connsiteX16" fmla="*/ 2381943 w 3924365"/>
                              <a:gd name="connsiteY16" fmla="*/ 50260 h 2652784"/>
                              <a:gd name="connsiteX17" fmla="*/ 2688417 w 3924365"/>
                              <a:gd name="connsiteY17" fmla="*/ 140696 h 2652784"/>
                              <a:gd name="connsiteX18" fmla="*/ 2994892 w 3924365"/>
                              <a:gd name="connsiteY18" fmla="*/ 296445 h 2652784"/>
                              <a:gd name="connsiteX19" fmla="*/ 3226004 w 3924365"/>
                              <a:gd name="connsiteY19" fmla="*/ 467267 h 2652784"/>
                              <a:gd name="connsiteX20" fmla="*/ 3472189 w 3924365"/>
                              <a:gd name="connsiteY20" fmla="*/ 713452 h 2652784"/>
                              <a:gd name="connsiteX21" fmla="*/ 3648035 w 3924365"/>
                              <a:gd name="connsiteY21" fmla="*/ 964660 h 2652784"/>
                              <a:gd name="connsiteX22" fmla="*/ 3793736 w 3924365"/>
                              <a:gd name="connsiteY22" fmla="*/ 1261087 h 2652784"/>
                              <a:gd name="connsiteX23" fmla="*/ 3879147 w 3924365"/>
                              <a:gd name="connsiteY23" fmla="*/ 1542441 h 2652784"/>
                              <a:gd name="connsiteX24" fmla="*/ 3909292 w 3924365"/>
                              <a:gd name="connsiteY24" fmla="*/ 1783601 h 2652784"/>
                              <a:gd name="connsiteX25" fmla="*/ 3924365 w 3924365"/>
                              <a:gd name="connsiteY25" fmla="*/ 1964471 h 2652784"/>
                              <a:gd name="connsiteX26" fmla="*/ 3909292 w 3924365"/>
                              <a:gd name="connsiteY26" fmla="*/ 2190559 h 2652784"/>
                              <a:gd name="connsiteX27" fmla="*/ 3889195 w 3924365"/>
                              <a:gd name="connsiteY27" fmla="*/ 2351333 h 2652784"/>
                              <a:gd name="connsiteX28" fmla="*/ 3843978 w 3924365"/>
                              <a:gd name="connsiteY28" fmla="*/ 2522155 h 2652784"/>
                              <a:gd name="connsiteX29" fmla="*/ 3798760 w 3924365"/>
                              <a:gd name="connsiteY29" fmla="*/ 2652784 h 265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924365" h="2652784">
                                <a:moveTo>
                                  <a:pt x="116039" y="2652784"/>
                                </a:moveTo>
                                <a:cubicBezTo>
                                  <a:pt x="94686" y="2591656"/>
                                  <a:pt x="73333" y="2530528"/>
                                  <a:pt x="55749" y="2446792"/>
                                </a:cubicBezTo>
                                <a:cubicBezTo>
                                  <a:pt x="38165" y="2363056"/>
                                  <a:pt x="19743" y="2244988"/>
                                  <a:pt x="10532" y="2150366"/>
                                </a:cubicBezTo>
                                <a:cubicBezTo>
                                  <a:pt x="1321" y="2055744"/>
                                  <a:pt x="-1192" y="1959447"/>
                                  <a:pt x="483" y="1879060"/>
                                </a:cubicBezTo>
                                <a:cubicBezTo>
                                  <a:pt x="2158" y="1798673"/>
                                  <a:pt x="8019" y="1748432"/>
                                  <a:pt x="20580" y="1668045"/>
                                </a:cubicBezTo>
                                <a:cubicBezTo>
                                  <a:pt x="33141" y="1587658"/>
                                  <a:pt x="49888" y="1484663"/>
                                  <a:pt x="75846" y="1396740"/>
                                </a:cubicBezTo>
                                <a:cubicBezTo>
                                  <a:pt x="101804" y="1308817"/>
                                  <a:pt x="136136" y="1225918"/>
                                  <a:pt x="176329" y="1140507"/>
                                </a:cubicBezTo>
                                <a:cubicBezTo>
                                  <a:pt x="216522" y="1055096"/>
                                  <a:pt x="268439" y="959637"/>
                                  <a:pt x="317006" y="884274"/>
                                </a:cubicBezTo>
                                <a:cubicBezTo>
                                  <a:pt x="365573" y="808911"/>
                                  <a:pt x="415816" y="748621"/>
                                  <a:pt x="467732" y="688331"/>
                                </a:cubicBezTo>
                                <a:cubicBezTo>
                                  <a:pt x="519648" y="628041"/>
                                  <a:pt x="571564" y="575287"/>
                                  <a:pt x="628505" y="522533"/>
                                </a:cubicBezTo>
                                <a:cubicBezTo>
                                  <a:pt x="685446" y="469779"/>
                                  <a:pt x="735688" y="422887"/>
                                  <a:pt x="809376" y="371808"/>
                                </a:cubicBezTo>
                                <a:cubicBezTo>
                                  <a:pt x="883064" y="320729"/>
                                  <a:pt x="990246" y="259601"/>
                                  <a:pt x="1070633" y="216058"/>
                                </a:cubicBezTo>
                                <a:cubicBezTo>
                                  <a:pt x="1151020" y="172515"/>
                                  <a:pt x="1207960" y="139859"/>
                                  <a:pt x="1291696" y="110551"/>
                                </a:cubicBezTo>
                                <a:cubicBezTo>
                                  <a:pt x="1375432" y="81243"/>
                                  <a:pt x="1484290" y="57797"/>
                                  <a:pt x="1573050" y="40212"/>
                                </a:cubicBezTo>
                                <a:cubicBezTo>
                                  <a:pt x="1661810" y="22627"/>
                                  <a:pt x="1745547" y="10904"/>
                                  <a:pt x="1824259" y="5043"/>
                                </a:cubicBezTo>
                                <a:cubicBezTo>
                                  <a:pt x="1902971" y="-819"/>
                                  <a:pt x="1952376" y="-2493"/>
                                  <a:pt x="2045323" y="5043"/>
                                </a:cubicBezTo>
                                <a:cubicBezTo>
                                  <a:pt x="2138270" y="12579"/>
                                  <a:pt x="2274761" y="27651"/>
                                  <a:pt x="2381943" y="50260"/>
                                </a:cubicBezTo>
                                <a:cubicBezTo>
                                  <a:pt x="2489125" y="72869"/>
                                  <a:pt x="2586259" y="99665"/>
                                  <a:pt x="2688417" y="140696"/>
                                </a:cubicBezTo>
                                <a:cubicBezTo>
                                  <a:pt x="2790575" y="181727"/>
                                  <a:pt x="2905294" y="242016"/>
                                  <a:pt x="2994892" y="296445"/>
                                </a:cubicBezTo>
                                <a:cubicBezTo>
                                  <a:pt x="3084490" y="350873"/>
                                  <a:pt x="3146454" y="397766"/>
                                  <a:pt x="3226004" y="467267"/>
                                </a:cubicBezTo>
                                <a:cubicBezTo>
                                  <a:pt x="3305554" y="536768"/>
                                  <a:pt x="3401851" y="630553"/>
                                  <a:pt x="3472189" y="713452"/>
                                </a:cubicBezTo>
                                <a:cubicBezTo>
                                  <a:pt x="3542527" y="796351"/>
                                  <a:pt x="3594444" y="873388"/>
                                  <a:pt x="3648035" y="964660"/>
                                </a:cubicBezTo>
                                <a:cubicBezTo>
                                  <a:pt x="3701626" y="1055932"/>
                                  <a:pt x="3755217" y="1164790"/>
                                  <a:pt x="3793736" y="1261087"/>
                                </a:cubicBezTo>
                                <a:cubicBezTo>
                                  <a:pt x="3832255" y="1357384"/>
                                  <a:pt x="3859888" y="1455355"/>
                                  <a:pt x="3879147" y="1542441"/>
                                </a:cubicBezTo>
                                <a:cubicBezTo>
                                  <a:pt x="3898406" y="1629527"/>
                                  <a:pt x="3901756" y="1713263"/>
                                  <a:pt x="3909292" y="1783601"/>
                                </a:cubicBezTo>
                                <a:cubicBezTo>
                                  <a:pt x="3916828" y="1853939"/>
                                  <a:pt x="3924365" y="1896645"/>
                                  <a:pt x="3924365" y="1964471"/>
                                </a:cubicBezTo>
                                <a:cubicBezTo>
                                  <a:pt x="3924365" y="2032297"/>
                                  <a:pt x="3915154" y="2126082"/>
                                  <a:pt x="3909292" y="2190559"/>
                                </a:cubicBezTo>
                                <a:cubicBezTo>
                                  <a:pt x="3903430" y="2255036"/>
                                  <a:pt x="3900081" y="2296067"/>
                                  <a:pt x="3889195" y="2351333"/>
                                </a:cubicBezTo>
                                <a:cubicBezTo>
                                  <a:pt x="3878309" y="2406599"/>
                                  <a:pt x="3859050" y="2471913"/>
                                  <a:pt x="3843978" y="2522155"/>
                                </a:cubicBezTo>
                                <a:cubicBezTo>
                                  <a:pt x="3828906" y="2572397"/>
                                  <a:pt x="3813833" y="2612590"/>
                                  <a:pt x="3798760" y="2652784"/>
                                </a:cubicBez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86957" tIns="43480" rIns="86957" bIns="43480" numCol="1" spcCol="0" rtlCol="0" fromWordArt="0" anchor="ctr" anchorCtr="0" forceAA="0" compatLnSpc="1">
                          <a:prstTxWarp prst="textNoShape">
                            <a:avLst/>
                          </a:prstTxWarp>
                          <a:noAutofit/>
                        </wps:bodyPr>
                      </wps:wsp>
                      <wps:wsp>
                        <wps:cNvPr id="413" name="Freeform: Shape 413"/>
                        <wps:cNvSpPr>
                          <a:spLocks noChangeAspect="1"/>
                        </wps:cNvSpPr>
                        <wps:spPr>
                          <a:xfrm>
                            <a:off x="163139" y="85325"/>
                            <a:ext cx="3329779" cy="2259510"/>
                          </a:xfrm>
                          <a:custGeom>
                            <a:avLst/>
                            <a:gdLst>
                              <a:gd name="connsiteX0" fmla="*/ 116039 w 3924365"/>
                              <a:gd name="connsiteY0" fmla="*/ 2652784 h 2652784"/>
                              <a:gd name="connsiteX1" fmla="*/ 55749 w 3924365"/>
                              <a:gd name="connsiteY1" fmla="*/ 2446792 h 2652784"/>
                              <a:gd name="connsiteX2" fmla="*/ 10532 w 3924365"/>
                              <a:gd name="connsiteY2" fmla="*/ 2150366 h 2652784"/>
                              <a:gd name="connsiteX3" fmla="*/ 483 w 3924365"/>
                              <a:gd name="connsiteY3" fmla="*/ 1879060 h 2652784"/>
                              <a:gd name="connsiteX4" fmla="*/ 20580 w 3924365"/>
                              <a:gd name="connsiteY4" fmla="*/ 1668045 h 2652784"/>
                              <a:gd name="connsiteX5" fmla="*/ 75846 w 3924365"/>
                              <a:gd name="connsiteY5" fmla="*/ 1396740 h 2652784"/>
                              <a:gd name="connsiteX6" fmla="*/ 176329 w 3924365"/>
                              <a:gd name="connsiteY6" fmla="*/ 1140507 h 2652784"/>
                              <a:gd name="connsiteX7" fmla="*/ 317006 w 3924365"/>
                              <a:gd name="connsiteY7" fmla="*/ 884274 h 2652784"/>
                              <a:gd name="connsiteX8" fmla="*/ 467732 w 3924365"/>
                              <a:gd name="connsiteY8" fmla="*/ 688331 h 2652784"/>
                              <a:gd name="connsiteX9" fmla="*/ 628505 w 3924365"/>
                              <a:gd name="connsiteY9" fmla="*/ 522533 h 2652784"/>
                              <a:gd name="connsiteX10" fmla="*/ 809376 w 3924365"/>
                              <a:gd name="connsiteY10" fmla="*/ 371808 h 2652784"/>
                              <a:gd name="connsiteX11" fmla="*/ 1070633 w 3924365"/>
                              <a:gd name="connsiteY11" fmla="*/ 216058 h 2652784"/>
                              <a:gd name="connsiteX12" fmla="*/ 1291696 w 3924365"/>
                              <a:gd name="connsiteY12" fmla="*/ 110551 h 2652784"/>
                              <a:gd name="connsiteX13" fmla="*/ 1573050 w 3924365"/>
                              <a:gd name="connsiteY13" fmla="*/ 40212 h 2652784"/>
                              <a:gd name="connsiteX14" fmla="*/ 1824259 w 3924365"/>
                              <a:gd name="connsiteY14" fmla="*/ 5043 h 2652784"/>
                              <a:gd name="connsiteX15" fmla="*/ 2045323 w 3924365"/>
                              <a:gd name="connsiteY15" fmla="*/ 5043 h 2652784"/>
                              <a:gd name="connsiteX16" fmla="*/ 2381943 w 3924365"/>
                              <a:gd name="connsiteY16" fmla="*/ 50260 h 2652784"/>
                              <a:gd name="connsiteX17" fmla="*/ 2688417 w 3924365"/>
                              <a:gd name="connsiteY17" fmla="*/ 140696 h 2652784"/>
                              <a:gd name="connsiteX18" fmla="*/ 2994892 w 3924365"/>
                              <a:gd name="connsiteY18" fmla="*/ 296445 h 2652784"/>
                              <a:gd name="connsiteX19" fmla="*/ 3226004 w 3924365"/>
                              <a:gd name="connsiteY19" fmla="*/ 467267 h 2652784"/>
                              <a:gd name="connsiteX20" fmla="*/ 3472189 w 3924365"/>
                              <a:gd name="connsiteY20" fmla="*/ 713452 h 2652784"/>
                              <a:gd name="connsiteX21" fmla="*/ 3648035 w 3924365"/>
                              <a:gd name="connsiteY21" fmla="*/ 964660 h 2652784"/>
                              <a:gd name="connsiteX22" fmla="*/ 3793736 w 3924365"/>
                              <a:gd name="connsiteY22" fmla="*/ 1261087 h 2652784"/>
                              <a:gd name="connsiteX23" fmla="*/ 3879147 w 3924365"/>
                              <a:gd name="connsiteY23" fmla="*/ 1542441 h 2652784"/>
                              <a:gd name="connsiteX24" fmla="*/ 3909292 w 3924365"/>
                              <a:gd name="connsiteY24" fmla="*/ 1783601 h 2652784"/>
                              <a:gd name="connsiteX25" fmla="*/ 3924365 w 3924365"/>
                              <a:gd name="connsiteY25" fmla="*/ 1964471 h 2652784"/>
                              <a:gd name="connsiteX26" fmla="*/ 3909292 w 3924365"/>
                              <a:gd name="connsiteY26" fmla="*/ 2190559 h 2652784"/>
                              <a:gd name="connsiteX27" fmla="*/ 3889195 w 3924365"/>
                              <a:gd name="connsiteY27" fmla="*/ 2351333 h 2652784"/>
                              <a:gd name="connsiteX28" fmla="*/ 3843978 w 3924365"/>
                              <a:gd name="connsiteY28" fmla="*/ 2522155 h 2652784"/>
                              <a:gd name="connsiteX29" fmla="*/ 3798760 w 3924365"/>
                              <a:gd name="connsiteY29" fmla="*/ 2652784 h 265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924365" h="2652784">
                                <a:moveTo>
                                  <a:pt x="116039" y="2652784"/>
                                </a:moveTo>
                                <a:cubicBezTo>
                                  <a:pt x="94686" y="2591656"/>
                                  <a:pt x="73333" y="2530528"/>
                                  <a:pt x="55749" y="2446792"/>
                                </a:cubicBezTo>
                                <a:cubicBezTo>
                                  <a:pt x="38165" y="2363056"/>
                                  <a:pt x="19743" y="2244988"/>
                                  <a:pt x="10532" y="2150366"/>
                                </a:cubicBezTo>
                                <a:cubicBezTo>
                                  <a:pt x="1321" y="2055744"/>
                                  <a:pt x="-1192" y="1959447"/>
                                  <a:pt x="483" y="1879060"/>
                                </a:cubicBezTo>
                                <a:cubicBezTo>
                                  <a:pt x="2158" y="1798673"/>
                                  <a:pt x="8019" y="1748432"/>
                                  <a:pt x="20580" y="1668045"/>
                                </a:cubicBezTo>
                                <a:cubicBezTo>
                                  <a:pt x="33141" y="1587658"/>
                                  <a:pt x="49888" y="1484663"/>
                                  <a:pt x="75846" y="1396740"/>
                                </a:cubicBezTo>
                                <a:cubicBezTo>
                                  <a:pt x="101804" y="1308817"/>
                                  <a:pt x="136136" y="1225918"/>
                                  <a:pt x="176329" y="1140507"/>
                                </a:cubicBezTo>
                                <a:cubicBezTo>
                                  <a:pt x="216522" y="1055096"/>
                                  <a:pt x="268439" y="959637"/>
                                  <a:pt x="317006" y="884274"/>
                                </a:cubicBezTo>
                                <a:cubicBezTo>
                                  <a:pt x="365573" y="808911"/>
                                  <a:pt x="415816" y="748621"/>
                                  <a:pt x="467732" y="688331"/>
                                </a:cubicBezTo>
                                <a:cubicBezTo>
                                  <a:pt x="519648" y="628041"/>
                                  <a:pt x="571564" y="575287"/>
                                  <a:pt x="628505" y="522533"/>
                                </a:cubicBezTo>
                                <a:cubicBezTo>
                                  <a:pt x="685446" y="469779"/>
                                  <a:pt x="735688" y="422887"/>
                                  <a:pt x="809376" y="371808"/>
                                </a:cubicBezTo>
                                <a:cubicBezTo>
                                  <a:pt x="883064" y="320729"/>
                                  <a:pt x="990246" y="259601"/>
                                  <a:pt x="1070633" y="216058"/>
                                </a:cubicBezTo>
                                <a:cubicBezTo>
                                  <a:pt x="1151020" y="172515"/>
                                  <a:pt x="1207960" y="139859"/>
                                  <a:pt x="1291696" y="110551"/>
                                </a:cubicBezTo>
                                <a:cubicBezTo>
                                  <a:pt x="1375432" y="81243"/>
                                  <a:pt x="1484290" y="57797"/>
                                  <a:pt x="1573050" y="40212"/>
                                </a:cubicBezTo>
                                <a:cubicBezTo>
                                  <a:pt x="1661810" y="22627"/>
                                  <a:pt x="1745547" y="10904"/>
                                  <a:pt x="1824259" y="5043"/>
                                </a:cubicBezTo>
                                <a:cubicBezTo>
                                  <a:pt x="1902971" y="-819"/>
                                  <a:pt x="1952376" y="-2493"/>
                                  <a:pt x="2045323" y="5043"/>
                                </a:cubicBezTo>
                                <a:cubicBezTo>
                                  <a:pt x="2138270" y="12579"/>
                                  <a:pt x="2274761" y="27651"/>
                                  <a:pt x="2381943" y="50260"/>
                                </a:cubicBezTo>
                                <a:cubicBezTo>
                                  <a:pt x="2489125" y="72869"/>
                                  <a:pt x="2586259" y="99665"/>
                                  <a:pt x="2688417" y="140696"/>
                                </a:cubicBezTo>
                                <a:cubicBezTo>
                                  <a:pt x="2790575" y="181727"/>
                                  <a:pt x="2905294" y="242016"/>
                                  <a:pt x="2994892" y="296445"/>
                                </a:cubicBezTo>
                                <a:cubicBezTo>
                                  <a:pt x="3084490" y="350873"/>
                                  <a:pt x="3146454" y="397766"/>
                                  <a:pt x="3226004" y="467267"/>
                                </a:cubicBezTo>
                                <a:cubicBezTo>
                                  <a:pt x="3305554" y="536768"/>
                                  <a:pt x="3401851" y="630553"/>
                                  <a:pt x="3472189" y="713452"/>
                                </a:cubicBezTo>
                                <a:cubicBezTo>
                                  <a:pt x="3542527" y="796351"/>
                                  <a:pt x="3594444" y="873388"/>
                                  <a:pt x="3648035" y="964660"/>
                                </a:cubicBezTo>
                                <a:cubicBezTo>
                                  <a:pt x="3701626" y="1055932"/>
                                  <a:pt x="3755217" y="1164790"/>
                                  <a:pt x="3793736" y="1261087"/>
                                </a:cubicBezTo>
                                <a:cubicBezTo>
                                  <a:pt x="3832255" y="1357384"/>
                                  <a:pt x="3859888" y="1455355"/>
                                  <a:pt x="3879147" y="1542441"/>
                                </a:cubicBezTo>
                                <a:cubicBezTo>
                                  <a:pt x="3898406" y="1629527"/>
                                  <a:pt x="3901756" y="1713263"/>
                                  <a:pt x="3909292" y="1783601"/>
                                </a:cubicBezTo>
                                <a:cubicBezTo>
                                  <a:pt x="3916828" y="1853939"/>
                                  <a:pt x="3924365" y="1896645"/>
                                  <a:pt x="3924365" y="1964471"/>
                                </a:cubicBezTo>
                                <a:cubicBezTo>
                                  <a:pt x="3924365" y="2032297"/>
                                  <a:pt x="3915154" y="2126082"/>
                                  <a:pt x="3909292" y="2190559"/>
                                </a:cubicBezTo>
                                <a:cubicBezTo>
                                  <a:pt x="3903430" y="2255036"/>
                                  <a:pt x="3900081" y="2296067"/>
                                  <a:pt x="3889195" y="2351333"/>
                                </a:cubicBezTo>
                                <a:cubicBezTo>
                                  <a:pt x="3878309" y="2406599"/>
                                  <a:pt x="3859050" y="2471913"/>
                                  <a:pt x="3843978" y="2522155"/>
                                </a:cubicBezTo>
                                <a:cubicBezTo>
                                  <a:pt x="3828906" y="2572397"/>
                                  <a:pt x="3813833" y="2612590"/>
                                  <a:pt x="3798760" y="2652784"/>
                                </a:cubicBezTo>
                              </a:path>
                            </a:pathLst>
                          </a:custGeom>
                          <a:ln w="9525">
                            <a:prstDash val="dash"/>
                          </a:ln>
                        </wps:spPr>
                        <wps:style>
                          <a:lnRef idx="1">
                            <a:schemeClr val="dk1"/>
                          </a:lnRef>
                          <a:fillRef idx="0">
                            <a:schemeClr val="dk1"/>
                          </a:fillRef>
                          <a:effectRef idx="0">
                            <a:schemeClr val="dk1"/>
                          </a:effectRef>
                          <a:fontRef idx="minor">
                            <a:schemeClr val="tx1"/>
                          </a:fontRef>
                        </wps:style>
                        <wps:bodyPr rot="0" spcFirstLastPara="0" vert="horz" wrap="square" lIns="86957" tIns="43480" rIns="86957" bIns="43480" numCol="1" spcCol="0" rtlCol="0" fromWordArt="0" anchor="ctr" anchorCtr="0" forceAA="0" compatLnSpc="1">
                          <a:prstTxWarp prst="textNoShape">
                            <a:avLst/>
                          </a:prstTxWarp>
                          <a:noAutofit/>
                        </wps:bodyPr>
                      </wps:wsp>
                      <wps:wsp>
                        <wps:cNvPr id="414" name="Freeform: Shape 414"/>
                        <wps:cNvSpPr>
                          <a:spLocks noChangeAspect="1"/>
                        </wps:cNvSpPr>
                        <wps:spPr>
                          <a:xfrm>
                            <a:off x="1115532" y="1038505"/>
                            <a:ext cx="1412828" cy="958590"/>
                          </a:xfrm>
                          <a:custGeom>
                            <a:avLst/>
                            <a:gdLst>
                              <a:gd name="connsiteX0" fmla="*/ 116039 w 3924365"/>
                              <a:gd name="connsiteY0" fmla="*/ 2652784 h 2652784"/>
                              <a:gd name="connsiteX1" fmla="*/ 55749 w 3924365"/>
                              <a:gd name="connsiteY1" fmla="*/ 2446792 h 2652784"/>
                              <a:gd name="connsiteX2" fmla="*/ 10532 w 3924365"/>
                              <a:gd name="connsiteY2" fmla="*/ 2150366 h 2652784"/>
                              <a:gd name="connsiteX3" fmla="*/ 483 w 3924365"/>
                              <a:gd name="connsiteY3" fmla="*/ 1879060 h 2652784"/>
                              <a:gd name="connsiteX4" fmla="*/ 20580 w 3924365"/>
                              <a:gd name="connsiteY4" fmla="*/ 1668045 h 2652784"/>
                              <a:gd name="connsiteX5" fmla="*/ 75846 w 3924365"/>
                              <a:gd name="connsiteY5" fmla="*/ 1396740 h 2652784"/>
                              <a:gd name="connsiteX6" fmla="*/ 176329 w 3924365"/>
                              <a:gd name="connsiteY6" fmla="*/ 1140507 h 2652784"/>
                              <a:gd name="connsiteX7" fmla="*/ 317006 w 3924365"/>
                              <a:gd name="connsiteY7" fmla="*/ 884274 h 2652784"/>
                              <a:gd name="connsiteX8" fmla="*/ 467732 w 3924365"/>
                              <a:gd name="connsiteY8" fmla="*/ 688331 h 2652784"/>
                              <a:gd name="connsiteX9" fmla="*/ 628505 w 3924365"/>
                              <a:gd name="connsiteY9" fmla="*/ 522533 h 2652784"/>
                              <a:gd name="connsiteX10" fmla="*/ 809376 w 3924365"/>
                              <a:gd name="connsiteY10" fmla="*/ 371808 h 2652784"/>
                              <a:gd name="connsiteX11" fmla="*/ 1070633 w 3924365"/>
                              <a:gd name="connsiteY11" fmla="*/ 216058 h 2652784"/>
                              <a:gd name="connsiteX12" fmla="*/ 1291696 w 3924365"/>
                              <a:gd name="connsiteY12" fmla="*/ 110551 h 2652784"/>
                              <a:gd name="connsiteX13" fmla="*/ 1573050 w 3924365"/>
                              <a:gd name="connsiteY13" fmla="*/ 40212 h 2652784"/>
                              <a:gd name="connsiteX14" fmla="*/ 1824259 w 3924365"/>
                              <a:gd name="connsiteY14" fmla="*/ 5043 h 2652784"/>
                              <a:gd name="connsiteX15" fmla="*/ 2045323 w 3924365"/>
                              <a:gd name="connsiteY15" fmla="*/ 5043 h 2652784"/>
                              <a:gd name="connsiteX16" fmla="*/ 2381943 w 3924365"/>
                              <a:gd name="connsiteY16" fmla="*/ 50260 h 2652784"/>
                              <a:gd name="connsiteX17" fmla="*/ 2688417 w 3924365"/>
                              <a:gd name="connsiteY17" fmla="*/ 140696 h 2652784"/>
                              <a:gd name="connsiteX18" fmla="*/ 2994892 w 3924365"/>
                              <a:gd name="connsiteY18" fmla="*/ 296445 h 2652784"/>
                              <a:gd name="connsiteX19" fmla="*/ 3226004 w 3924365"/>
                              <a:gd name="connsiteY19" fmla="*/ 467267 h 2652784"/>
                              <a:gd name="connsiteX20" fmla="*/ 3472189 w 3924365"/>
                              <a:gd name="connsiteY20" fmla="*/ 713452 h 2652784"/>
                              <a:gd name="connsiteX21" fmla="*/ 3648035 w 3924365"/>
                              <a:gd name="connsiteY21" fmla="*/ 964660 h 2652784"/>
                              <a:gd name="connsiteX22" fmla="*/ 3793736 w 3924365"/>
                              <a:gd name="connsiteY22" fmla="*/ 1261087 h 2652784"/>
                              <a:gd name="connsiteX23" fmla="*/ 3879147 w 3924365"/>
                              <a:gd name="connsiteY23" fmla="*/ 1542441 h 2652784"/>
                              <a:gd name="connsiteX24" fmla="*/ 3909292 w 3924365"/>
                              <a:gd name="connsiteY24" fmla="*/ 1783601 h 2652784"/>
                              <a:gd name="connsiteX25" fmla="*/ 3924365 w 3924365"/>
                              <a:gd name="connsiteY25" fmla="*/ 1964471 h 2652784"/>
                              <a:gd name="connsiteX26" fmla="*/ 3909292 w 3924365"/>
                              <a:gd name="connsiteY26" fmla="*/ 2190559 h 2652784"/>
                              <a:gd name="connsiteX27" fmla="*/ 3889195 w 3924365"/>
                              <a:gd name="connsiteY27" fmla="*/ 2351333 h 2652784"/>
                              <a:gd name="connsiteX28" fmla="*/ 3843978 w 3924365"/>
                              <a:gd name="connsiteY28" fmla="*/ 2522155 h 2652784"/>
                              <a:gd name="connsiteX29" fmla="*/ 3798760 w 3924365"/>
                              <a:gd name="connsiteY29" fmla="*/ 2652784 h 265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924365" h="2652784">
                                <a:moveTo>
                                  <a:pt x="116039" y="2652784"/>
                                </a:moveTo>
                                <a:cubicBezTo>
                                  <a:pt x="94686" y="2591656"/>
                                  <a:pt x="73333" y="2530528"/>
                                  <a:pt x="55749" y="2446792"/>
                                </a:cubicBezTo>
                                <a:cubicBezTo>
                                  <a:pt x="38165" y="2363056"/>
                                  <a:pt x="19743" y="2244988"/>
                                  <a:pt x="10532" y="2150366"/>
                                </a:cubicBezTo>
                                <a:cubicBezTo>
                                  <a:pt x="1321" y="2055744"/>
                                  <a:pt x="-1192" y="1959447"/>
                                  <a:pt x="483" y="1879060"/>
                                </a:cubicBezTo>
                                <a:cubicBezTo>
                                  <a:pt x="2158" y="1798673"/>
                                  <a:pt x="8019" y="1748432"/>
                                  <a:pt x="20580" y="1668045"/>
                                </a:cubicBezTo>
                                <a:cubicBezTo>
                                  <a:pt x="33141" y="1587658"/>
                                  <a:pt x="49888" y="1484663"/>
                                  <a:pt x="75846" y="1396740"/>
                                </a:cubicBezTo>
                                <a:cubicBezTo>
                                  <a:pt x="101804" y="1308817"/>
                                  <a:pt x="136136" y="1225918"/>
                                  <a:pt x="176329" y="1140507"/>
                                </a:cubicBezTo>
                                <a:cubicBezTo>
                                  <a:pt x="216522" y="1055096"/>
                                  <a:pt x="268439" y="959637"/>
                                  <a:pt x="317006" y="884274"/>
                                </a:cubicBezTo>
                                <a:cubicBezTo>
                                  <a:pt x="365573" y="808911"/>
                                  <a:pt x="415816" y="748621"/>
                                  <a:pt x="467732" y="688331"/>
                                </a:cubicBezTo>
                                <a:cubicBezTo>
                                  <a:pt x="519648" y="628041"/>
                                  <a:pt x="571564" y="575287"/>
                                  <a:pt x="628505" y="522533"/>
                                </a:cubicBezTo>
                                <a:cubicBezTo>
                                  <a:pt x="685446" y="469779"/>
                                  <a:pt x="735688" y="422887"/>
                                  <a:pt x="809376" y="371808"/>
                                </a:cubicBezTo>
                                <a:cubicBezTo>
                                  <a:pt x="883064" y="320729"/>
                                  <a:pt x="990246" y="259601"/>
                                  <a:pt x="1070633" y="216058"/>
                                </a:cubicBezTo>
                                <a:cubicBezTo>
                                  <a:pt x="1151020" y="172515"/>
                                  <a:pt x="1207960" y="139859"/>
                                  <a:pt x="1291696" y="110551"/>
                                </a:cubicBezTo>
                                <a:cubicBezTo>
                                  <a:pt x="1375432" y="81243"/>
                                  <a:pt x="1484290" y="57797"/>
                                  <a:pt x="1573050" y="40212"/>
                                </a:cubicBezTo>
                                <a:cubicBezTo>
                                  <a:pt x="1661810" y="22627"/>
                                  <a:pt x="1745547" y="10904"/>
                                  <a:pt x="1824259" y="5043"/>
                                </a:cubicBezTo>
                                <a:cubicBezTo>
                                  <a:pt x="1902971" y="-819"/>
                                  <a:pt x="1952376" y="-2493"/>
                                  <a:pt x="2045323" y="5043"/>
                                </a:cubicBezTo>
                                <a:cubicBezTo>
                                  <a:pt x="2138270" y="12579"/>
                                  <a:pt x="2274761" y="27651"/>
                                  <a:pt x="2381943" y="50260"/>
                                </a:cubicBezTo>
                                <a:cubicBezTo>
                                  <a:pt x="2489125" y="72869"/>
                                  <a:pt x="2586259" y="99665"/>
                                  <a:pt x="2688417" y="140696"/>
                                </a:cubicBezTo>
                                <a:cubicBezTo>
                                  <a:pt x="2790575" y="181727"/>
                                  <a:pt x="2905294" y="242016"/>
                                  <a:pt x="2994892" y="296445"/>
                                </a:cubicBezTo>
                                <a:cubicBezTo>
                                  <a:pt x="3084490" y="350873"/>
                                  <a:pt x="3146454" y="397766"/>
                                  <a:pt x="3226004" y="467267"/>
                                </a:cubicBezTo>
                                <a:cubicBezTo>
                                  <a:pt x="3305554" y="536768"/>
                                  <a:pt x="3401851" y="630553"/>
                                  <a:pt x="3472189" y="713452"/>
                                </a:cubicBezTo>
                                <a:cubicBezTo>
                                  <a:pt x="3542527" y="796351"/>
                                  <a:pt x="3594444" y="873388"/>
                                  <a:pt x="3648035" y="964660"/>
                                </a:cubicBezTo>
                                <a:cubicBezTo>
                                  <a:pt x="3701626" y="1055932"/>
                                  <a:pt x="3755217" y="1164790"/>
                                  <a:pt x="3793736" y="1261087"/>
                                </a:cubicBezTo>
                                <a:cubicBezTo>
                                  <a:pt x="3832255" y="1357384"/>
                                  <a:pt x="3859888" y="1455355"/>
                                  <a:pt x="3879147" y="1542441"/>
                                </a:cubicBezTo>
                                <a:cubicBezTo>
                                  <a:pt x="3898406" y="1629527"/>
                                  <a:pt x="3901756" y="1713263"/>
                                  <a:pt x="3909292" y="1783601"/>
                                </a:cubicBezTo>
                                <a:cubicBezTo>
                                  <a:pt x="3916828" y="1853939"/>
                                  <a:pt x="3924365" y="1896645"/>
                                  <a:pt x="3924365" y="1964471"/>
                                </a:cubicBezTo>
                                <a:cubicBezTo>
                                  <a:pt x="3924365" y="2032297"/>
                                  <a:pt x="3915154" y="2126082"/>
                                  <a:pt x="3909292" y="2190559"/>
                                </a:cubicBezTo>
                                <a:cubicBezTo>
                                  <a:pt x="3903430" y="2255036"/>
                                  <a:pt x="3900081" y="2296067"/>
                                  <a:pt x="3889195" y="2351333"/>
                                </a:cubicBezTo>
                                <a:cubicBezTo>
                                  <a:pt x="3878309" y="2406599"/>
                                  <a:pt x="3859050" y="2471913"/>
                                  <a:pt x="3843978" y="2522155"/>
                                </a:cubicBezTo>
                                <a:cubicBezTo>
                                  <a:pt x="3828906" y="2572397"/>
                                  <a:pt x="3813833" y="2612590"/>
                                  <a:pt x="3798760" y="2652784"/>
                                </a:cubicBezTo>
                              </a:path>
                            </a:pathLst>
                          </a:custGeom>
                          <a:ln w="9525">
                            <a:prstDash val="dash"/>
                          </a:ln>
                        </wps:spPr>
                        <wps:style>
                          <a:lnRef idx="1">
                            <a:schemeClr val="dk1"/>
                          </a:lnRef>
                          <a:fillRef idx="0">
                            <a:schemeClr val="dk1"/>
                          </a:fillRef>
                          <a:effectRef idx="0">
                            <a:schemeClr val="dk1"/>
                          </a:effectRef>
                          <a:fontRef idx="minor">
                            <a:schemeClr val="tx1"/>
                          </a:fontRef>
                        </wps:style>
                        <wps:bodyPr rot="0" spcFirstLastPara="0" vert="horz" wrap="square" lIns="86957" tIns="43480" rIns="86957" bIns="43480" numCol="1" spcCol="0" rtlCol="0" fromWordArt="0" anchor="ctr" anchorCtr="0" forceAA="0" compatLnSpc="1">
                          <a:prstTxWarp prst="textNoShape">
                            <a:avLst/>
                          </a:prstTxWarp>
                          <a:noAutofit/>
                        </wps:bodyPr>
                      </wps:wsp>
                      <wps:wsp>
                        <wps:cNvPr id="93" name="Freeform: Shape 93"/>
                        <wps:cNvSpPr/>
                        <wps:spPr>
                          <a:xfrm>
                            <a:off x="1276632" y="1194729"/>
                            <a:ext cx="1089860" cy="710775"/>
                          </a:xfrm>
                          <a:custGeom>
                            <a:avLst/>
                            <a:gdLst>
                              <a:gd name="connsiteX0" fmla="*/ 22133 w 1221903"/>
                              <a:gd name="connsiteY0" fmla="*/ 790076 h 793734"/>
                              <a:gd name="connsiteX1" fmla="*/ 187 w 1221903"/>
                              <a:gd name="connsiteY1" fmla="*/ 607196 h 793734"/>
                              <a:gd name="connsiteX2" fmla="*/ 33106 w 1221903"/>
                              <a:gd name="connsiteY2" fmla="*/ 406028 h 793734"/>
                              <a:gd name="connsiteX3" fmla="*/ 146491 w 1221903"/>
                              <a:gd name="connsiteY3" fmla="*/ 212175 h 793734"/>
                              <a:gd name="connsiteX4" fmla="*/ 336686 w 1221903"/>
                              <a:gd name="connsiteY4" fmla="*/ 65871 h 793734"/>
                              <a:gd name="connsiteX5" fmla="*/ 603691 w 1221903"/>
                              <a:gd name="connsiteY5" fmla="*/ 34 h 793734"/>
                              <a:gd name="connsiteX6" fmla="*/ 896299 w 1221903"/>
                              <a:gd name="connsiteY6" fmla="*/ 73186 h 793734"/>
                              <a:gd name="connsiteX7" fmla="*/ 1079179 w 1221903"/>
                              <a:gd name="connsiteY7" fmla="*/ 223148 h 793734"/>
                              <a:gd name="connsiteX8" fmla="*/ 1188907 w 1221903"/>
                              <a:gd name="connsiteY8" fmla="*/ 413343 h 793734"/>
                              <a:gd name="connsiteX9" fmla="*/ 1221826 w 1221903"/>
                              <a:gd name="connsiteY9" fmla="*/ 607196 h 793734"/>
                              <a:gd name="connsiteX10" fmla="*/ 1196222 w 1221903"/>
                              <a:gd name="connsiteY10" fmla="*/ 793734 h 7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21903" h="793734">
                                <a:moveTo>
                                  <a:pt x="22133" y="790076"/>
                                </a:moveTo>
                                <a:cubicBezTo>
                                  <a:pt x="10245" y="730640"/>
                                  <a:pt x="-1642" y="671204"/>
                                  <a:pt x="187" y="607196"/>
                                </a:cubicBezTo>
                                <a:cubicBezTo>
                                  <a:pt x="2016" y="543188"/>
                                  <a:pt x="8722" y="471865"/>
                                  <a:pt x="33106" y="406028"/>
                                </a:cubicBezTo>
                                <a:cubicBezTo>
                                  <a:pt x="57490" y="340191"/>
                                  <a:pt x="95894" y="268868"/>
                                  <a:pt x="146491" y="212175"/>
                                </a:cubicBezTo>
                                <a:cubicBezTo>
                                  <a:pt x="197088" y="155482"/>
                                  <a:pt x="260486" y="101228"/>
                                  <a:pt x="336686" y="65871"/>
                                </a:cubicBezTo>
                                <a:cubicBezTo>
                                  <a:pt x="412886" y="30514"/>
                                  <a:pt x="510422" y="-1185"/>
                                  <a:pt x="603691" y="34"/>
                                </a:cubicBezTo>
                                <a:cubicBezTo>
                                  <a:pt x="696960" y="1253"/>
                                  <a:pt x="817051" y="36000"/>
                                  <a:pt x="896299" y="73186"/>
                                </a:cubicBezTo>
                                <a:cubicBezTo>
                                  <a:pt x="975547" y="110372"/>
                                  <a:pt x="1030411" y="166455"/>
                                  <a:pt x="1079179" y="223148"/>
                                </a:cubicBezTo>
                                <a:cubicBezTo>
                                  <a:pt x="1127947" y="279841"/>
                                  <a:pt x="1165133" y="349335"/>
                                  <a:pt x="1188907" y="413343"/>
                                </a:cubicBezTo>
                                <a:cubicBezTo>
                                  <a:pt x="1212681" y="477351"/>
                                  <a:pt x="1220607" y="543798"/>
                                  <a:pt x="1221826" y="607196"/>
                                </a:cubicBezTo>
                                <a:cubicBezTo>
                                  <a:pt x="1223045" y="670594"/>
                                  <a:pt x="1209633" y="732164"/>
                                  <a:pt x="1196222" y="793734"/>
                                </a:cubicBezTo>
                              </a:path>
                            </a:pathLst>
                          </a:custGeom>
                          <a:ln w="6350" cap="flat" cmpd="sng" algn="ctr">
                            <a:solidFill>
                              <a:schemeClr val="dk1"/>
                            </a:solidFill>
                            <a:prstDash val="solid"/>
                            <a:round/>
                            <a:headEnd type="stealth" w="sm" len="sm"/>
                            <a:tailEnd type="stealth" w="sm" len="sm"/>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Straight Connector 398"/>
                        <wps:cNvCnPr/>
                        <wps:spPr>
                          <a:xfrm>
                            <a:off x="1822186" y="1738732"/>
                            <a:ext cx="1189762" cy="0"/>
                          </a:xfrm>
                          <a:prstGeom prst="line">
                            <a:avLst/>
                          </a:prstGeom>
                          <a:ln>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s:wsp>
                        <wps:cNvPr id="415" name="Text Box 431"/>
                        <wps:cNvSpPr txBox="1"/>
                        <wps:spPr>
                          <a:xfrm>
                            <a:off x="346205" y="1059918"/>
                            <a:ext cx="456172" cy="263882"/>
                          </a:xfrm>
                          <a:prstGeom prst="rect">
                            <a:avLst/>
                          </a:prstGeom>
                          <a:noFill/>
                          <a:ln w="6350">
                            <a:noFill/>
                          </a:ln>
                        </wps:spPr>
                        <wps:txbx>
                          <w:txbxContent>
                            <w:p w14:paraId="5BE823BF" w14:textId="77777777" w:rsidR="0006575D" w:rsidRDefault="0006575D" w:rsidP="00E367AE">
                              <w:pPr>
                                <w:spacing w:before="0" w:after="160" w:line="252" w:lineRule="auto"/>
                                <w:jc w:val="right"/>
                              </w:pPr>
                              <w:r>
                                <w:rPr>
                                  <w:rFonts w:ascii="Calibri" w:hAnsi="Calibri"/>
                                  <w:sz w:val="22"/>
                                  <w:lang w:val="en-US"/>
                                </w:rPr>
                                <w:t xml:space="preserve">LTE </w:t>
                              </w:r>
                            </w:p>
                          </w:txbxContent>
                        </wps:txbx>
                        <wps:bodyPr rot="0" spcFirstLastPara="0" vert="horz" wrap="square" lIns="87383" tIns="43692" rIns="87383" bIns="43692" numCol="1" spcCol="0" rtlCol="0" fromWordArt="0" anchor="t" anchorCtr="0" forceAA="0" compatLnSpc="1">
                          <a:prstTxWarp prst="textNoShape">
                            <a:avLst/>
                          </a:prstTxWarp>
                          <a:noAutofit/>
                        </wps:bodyPr>
                      </wps:wsp>
                      <wps:wsp>
                        <wps:cNvPr id="159" name="Text Box 432"/>
                        <wps:cNvSpPr txBox="1"/>
                        <wps:spPr>
                          <a:xfrm>
                            <a:off x="1276750" y="1508254"/>
                            <a:ext cx="476449" cy="328396"/>
                          </a:xfrm>
                          <a:prstGeom prst="rect">
                            <a:avLst/>
                          </a:prstGeom>
                          <a:noFill/>
                          <a:ln w="6350">
                            <a:noFill/>
                          </a:ln>
                        </wps:spPr>
                        <wps:txbx>
                          <w:txbxContent>
                            <w:p w14:paraId="090B1BC4" w14:textId="7812146B" w:rsidR="0006575D" w:rsidRDefault="0006575D" w:rsidP="00E367AE">
                              <w:pPr>
                                <w:spacing w:before="0" w:after="160" w:line="252" w:lineRule="auto"/>
                              </w:pPr>
                              <w:r>
                                <w:rPr>
                                  <w:rFonts w:ascii="Calibri" w:hAnsi="Calibri"/>
                                  <w:sz w:val="22"/>
                                </w:rPr>
                                <w:t>D</w:t>
                              </w:r>
                              <w:r w:rsidRPr="009341BF">
                                <w:rPr>
                                  <w:rStyle w:val="ECCHLsubscript"/>
                                </w:rPr>
                                <w:t>E</w:t>
                              </w:r>
                            </w:p>
                          </w:txbxContent>
                        </wps:txbx>
                        <wps:bodyPr rot="0" spcFirstLastPara="0" vert="horz" wrap="square" lIns="87383" tIns="43692" rIns="87383" bIns="43692" numCol="1" spcCol="0" rtlCol="0" fromWordArt="0" anchor="t" anchorCtr="0" forceAA="0" compatLnSpc="1">
                          <a:prstTxWarp prst="textNoShape">
                            <a:avLst/>
                          </a:prstTxWarp>
                          <a:noAutofit/>
                        </wps:bodyPr>
                      </wps:wsp>
                      <wps:wsp>
                        <wps:cNvPr id="161" name="Straight Connector 161"/>
                        <wps:cNvCnPr/>
                        <wps:spPr>
                          <a:xfrm flipH="1" flipV="1">
                            <a:off x="1116896" y="1738856"/>
                            <a:ext cx="682303" cy="153"/>
                          </a:xfrm>
                          <a:prstGeom prst="line">
                            <a:avLst/>
                          </a:prstGeom>
                          <a:ln>
                            <a:headEnd type="stealth" w="sm" len="sm"/>
                            <a:tailEnd type="stealth" w="sm" len="sm"/>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4A86623" id="Canvas 80" o:spid="_x0000_s1118" editas="canvas" style="width:291pt;height:191.7pt;mso-position-horizontal-relative:char;mso-position-vertical-relative:line" coordsize="36950,2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">
                <v:shape id="_x0000_s1119" type="#_x0000_t75" style="position:absolute;width:36950;height:24345;visibility:visible;mso-wrap-style:square">
                  <v:fill o:detectmouseclick="t"/>
                  <v:path o:connecttype="none"/>
                </v:shape>
                <v:shape id="Picture 96" o:spid="_x0000_s1120" type="#_x0000_t75" style="position:absolute;left:14157;top:13408;width:8028;height:41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">
                  <v:imagedata r:id="rId54" o:title=""/>
                </v:shape>
                <v:shape id="Picture 357" o:spid="_x0000_s1121" type="#_x0000_t75" style="position:absolute;left:1577;top:13070;width:9775;height:87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">
                  <v:imagedata r:id="rId55" o:title=""/>
                </v:shape>
                <v:shape id="Freeform: Shape 95" o:spid="_x0000_s1122" style="position:absolute;left:1563;top:841;width:33360;height:21373;visibility:visible;mso-wrap-style:square;v-text-anchor:middle" coordsize="3727938,2399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" adj="-11796480,,5400" path="m66200,2399783l37238,2221868,8275,2056366,,1866038,4137,1692261,33100,1472970,78613,1303330r86889,-211015l273078,885437,376517,732348,504781,579258,637183,450994,786135,343417,926812,252391r153090,-82751l1241267,99301,1439869,49651,1621922,20688,1758461,r215153,8275l2192905,37238r198602,41376l2565285,124127r153089,78613l2859051,285491r140677,103439l3127992,496507r119989,128264l3347283,736485r107576,161365l3541748,1050939r66201,157228l3665875,1377806r41375,239979l3727938,1791562r,186190l3715525,2122567r-24825,148952l3657600,2395645,2627348,2085329r16550,-107577c2645277,1903276,2646657,1828800,2648036,1754324r-53788,-186190l2507359,1394357,2399782,1270230r-128264,-91026l2130841,1108865r-177915,-37238l1795699,1071627r-186190,24826l1464695,1170929r-136540,95163l1204029,1402632r-99302,198602l1071627,1766737r-4138,140677l1084039,2010853r12413,70338l66200,2399783xe" fillcolor="#d8d8d8 [2732]" stroked="f" strokeweight="2pt">
                  <v:fill opacity="32896f"/>
                  <v:stroke joinstyle="miter"/>
                  <v:formulas/>
                  <v:path arrowok="t" o:connecttype="custom" o:connectlocs="59240,2137342;33323,1978884;7405,1831481;0,1661968;3702,1507195;29620,1311886;70348,1160797;148101,972859;244367,788605;336930,652258;451708,515910;570190,401673;703481,305861;829367,224789;966361,151088;1110760,88441;1288481,44221;1451393,18426;1573577,0;1766108,7370;1962343,33166;2140064,70017;2295571,110552;2432564,180568;2558451,254270;2684337,346396;2799115,442209;2906489,556446;2995350,655943;3091615,799661;3169369,936008;3228610,1076041;3280445,1227129;3317470,1440864;3335983,1595636;3335983,1761464;3324875,1890442;3302660,2023105;3273040,2133657;2351109,1857277;2365919,1761464;2369622,1562471;2321489,1396642;2243736,1241870;2147469,1131317;2032691,1050246;1906805,987599;1747596,954434;1606899,954434;1440285,976545;1310697,1042876;1188513,1127632;1077438,1249240;988576,1426123;958956,1573526;955253,1698819;970063,1790946;981171,1853591;59240,2137342" o:connectangles="0,0,0,0,0,0,0,0,0,0,0,0,0,0,0,0,0,0,0,0,0,0,0,0,0,0,0,0,0,0,0,0,0,0,0,0,0,0,0,0,0,0,0,0,0,0,0,0,0,0,0,0,0,0,0,0,0,0,0" textboxrect="0,0,3727938,2399783"/>
                  <v:textbox>
                    <w:txbxContent>
                      <w:p w14:paraId="1741F00D" w14:textId="77777777" w:rsidR="0006575D" w:rsidRDefault="0006575D" w:rsidP="00E367AE">
                        <w:pPr>
                          <w:jc w:val="center"/>
                        </w:pPr>
                      </w:p>
                      <w:p w14:paraId="57A2EF4C" w14:textId="77777777" w:rsidR="0006575D" w:rsidRDefault="0006575D" w:rsidP="00E367AE"/>
                    </w:txbxContent>
                  </v:textbox>
                </v:shape>
                <v:shape id="Text Box 431" o:spid="_x0000_s1123" type="#_x0000_t202" style="position:absolute;left:14046;top:18908;width:8027;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" filled="f" stroked="f" strokeweight=".5pt">
                  <v:textbox inset="2.42731mm,1.2137mm,2.42731mm,1.2137mm">
                    <w:txbxContent>
                      <w:p w14:paraId="20C328E1" w14:textId="77777777" w:rsidR="0006575D" w:rsidRDefault="0006575D" w:rsidP="00E367AE">
                        <w:pPr>
                          <w:spacing w:before="0" w:after="160" w:line="252" w:lineRule="auto"/>
                          <w:jc w:val="center"/>
                        </w:pPr>
                        <w:r>
                          <w:rPr>
                            <w:rFonts w:ascii="Calibri" w:hAnsi="Calibri"/>
                            <w:sz w:val="22"/>
                            <w:lang w:val="en-US"/>
                          </w:rPr>
                          <w:t>ATS Rx</w:t>
                        </w:r>
                      </w:p>
                    </w:txbxContent>
                  </v:textbox>
                </v:shape>
                <v:shape id="Text Box 432" o:spid="_x0000_s1124" type="#_x0000_t202" style="position:absolute;left:26067;top:16924;width:4765;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" filled="f" stroked="f" strokeweight=".5pt">
                  <v:textbox inset="2.42731mm,1.2137mm,2.42731mm,1.2137mm">
                    <w:txbxContent>
                      <w:p w14:paraId="7A03F349" w14:textId="77777777" w:rsidR="0006575D" w:rsidRDefault="0006575D" w:rsidP="00E367AE">
                        <w:pPr>
                          <w:spacing w:before="0" w:after="160" w:line="252" w:lineRule="auto"/>
                        </w:pPr>
                        <w:r>
                          <w:rPr>
                            <w:rFonts w:ascii="Calibri" w:hAnsi="Calibri"/>
                            <w:sz w:val="22"/>
                          </w:rPr>
                          <w:t>D</w:t>
                        </w:r>
                        <w:r>
                          <w:rPr>
                            <w:rFonts w:ascii="Calibri" w:hAnsi="Calibri"/>
                            <w:position w:val="-6"/>
                            <w:sz w:val="22"/>
                            <w:vertAlign w:val="subscript"/>
                          </w:rPr>
                          <w:t>C</w:t>
                        </w:r>
                      </w:p>
                    </w:txbxContent>
                  </v:textbox>
                </v:shape>
                <v:shape id="Text Box 45" o:spid="_x0000_s1125" type="#_x0000_t202" style="position:absolute;left:21959;top:7246;width:4765;height:3649;rotation:-27435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" filled="f" stroked="f" strokeweight=".5pt">
                  <v:textbox inset="2.42731mm,1.2137mm,2.42731mm,1.2137mm">
                    <w:txbxContent>
                      <w:p w14:paraId="04993687" w14:textId="77777777" w:rsidR="0006575D" w:rsidRDefault="0006575D" w:rsidP="00E367AE">
                        <w:pPr>
                          <w:spacing w:before="0" w:after="160" w:line="252" w:lineRule="auto"/>
                        </w:pPr>
                        <w:r>
                          <w:rPr>
                            <w:rFonts w:ascii="Calibri" w:hAnsi="Calibri"/>
                            <w:sz w:val="22"/>
                          </w:rPr>
                          <w:t>2R</w:t>
                        </w:r>
                        <w:r>
                          <w:rPr>
                            <w:rFonts w:ascii="Calibri" w:hAnsi="Calibri"/>
                            <w:position w:val="-6"/>
                            <w:sz w:val="22"/>
                            <w:vertAlign w:val="subscript"/>
                          </w:rPr>
                          <w:t>C</w:t>
                        </w:r>
                      </w:p>
                    </w:txbxContent>
                  </v:textbox>
                </v:shape>
                <v:line id="Straight Connector 395" o:spid="_x0000_s1126" style="position:absolute;flip:y;visibility:visible;mso-wrap-style:square" from="2034,17396" to="18155,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" strokecolor="#4f81bd [3204]">
                  <v:stroke dashstyle="dash"/>
                </v:line>
                <v:line id="Straight Connector 396" o:spid="_x0000_s1127" style="position:absolute;flip:x y;visibility:visible;mso-wrap-style:square" from="18228,17492" to="34245,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" strokecolor="#4f81bd [3204]">
                  <v:stroke dashstyle="dash"/>
                </v:line>
                <v:line id="Straight Connector 401" o:spid="_x0000_s1128" style="position:absolute;flip:y;visibility:visible;mso-wrap-style:square" from="22768,5280" to="2915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" strokecolor="black [3040]">
                  <v:stroke startarrow="classic" startarrowwidth="narrow" startarrowlength="short" endarrow="classic" endarrowwidth="narrow" endarrowlength="short"/>
                </v:line>
                <v:line id="Straight Connector 403" o:spid="_x0000_s1129" style="position:absolute;visibility:visible;mso-wrap-style:square" from="25009,19540" to="34397,2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" strokecolor="black [3040]">
                  <v:stroke dashstyle="dash"/>
                </v:line>
                <v:line id="Straight Connector 404" o:spid="_x0000_s1130" style="position:absolute;flip:y;visibility:visible;mso-wrap-style:square" from="2455,19454" to="11442,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" strokecolor="black [3040]">
                  <v:stroke dashstyle="dash"/>
                </v:line>
                <v:shape id="Text Box 84" o:spid="_x0000_s1131" type="#_x0000_t202" style="position:absolute;left:16740;top:11190;width:35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" filled="f" stroked="f" strokeweight=".5pt">
                  <v:textbox inset="2.42731mm,1.2137mm,2.42731mm,1.2137mm">
                    <w:txbxContent>
                      <w:p w14:paraId="04CD8807" w14:textId="77777777" w:rsidR="0006575D" w:rsidRDefault="0006575D" w:rsidP="00E367AE">
                        <w:pPr>
                          <w:spacing w:before="0" w:after="160" w:line="252" w:lineRule="auto"/>
                        </w:pPr>
                        <w:r>
                          <w:rPr>
                            <w:rFonts w:eastAsia="Times New Roman"/>
                          </w:rPr>
                          <w:t>φ</w:t>
                        </w:r>
                      </w:p>
                    </w:txbxContent>
                  </v:textbox>
                </v:shape>
                <v:shape id="Freeform: Shape 92" o:spid="_x0000_s1132" style="position:absolute;left:6363;top:5609;width:23761;height:16126;visibility:visible;mso-wrap-style:square;v-text-anchor:middle" coordsize="3924365,26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" path="m116039,2652784c94686,2591656,73333,2530528,55749,2446792,38165,2363056,19743,2244988,10532,2150366,1321,2055744,-1192,1959447,483,1879060v1675,-80387,7536,-130628,20097,-211015c33141,1587658,49888,1484663,75846,1396740v25958,-87923,60290,-170822,100483,-256233c216522,1055096,268439,959637,317006,884274,365573,808911,415816,748621,467732,688331,519648,628041,571564,575287,628505,522533,685446,469779,735688,422887,809376,371808,883064,320729,990246,259601,1070633,216058v80387,-43543,137327,-76199,221063,-105507c1375432,81243,1484290,57797,1573050,40212,1661810,22627,1745547,10904,1824259,5043v78712,-5862,128117,-7536,221064,c2138270,12579,2274761,27651,2381943,50260v107182,22609,204316,49405,306474,90436c2790575,181727,2905294,242016,2994892,296445v89598,54428,151562,101321,231112,170822c3305554,536768,3401851,630553,3472189,713452v70338,82899,122255,159936,175846,251208c3701626,1055932,3755217,1164790,3793736,1261087v38519,96297,66152,194268,85411,281354c3898406,1629527,3901756,1713263,3909292,1783601v7536,70338,15073,113044,15073,180870c3924365,2032297,3915154,2126082,3909292,2190559v-5862,64477,-9211,105508,-20097,160774c3878309,2406599,3859050,2471913,3843978,2522155v-15072,50242,-30145,90435,-45218,130629e" filled="f" strokecolor="black [3040]">
                  <v:stroke dashstyle="longDashDot"/>
                  <v:path arrowok="t" o:connecttype="custom" o:connectlocs="70259,1612590;33755,1487370;6377,1307177;292,1142254;12461,1013981;45923,849059;106763,693298;191940,537538;283202,418427;380546,317640;490060,226017;648246,131339;782095,67202;952449,24444;1104550,3066;1238400,3066;1442216,30552;1627780,85527;1813344,180205;1953277,284045;2102337,433697;2208808,586403;2297027,766597;2348741,937628;2366994,1084226;2376120,1194174;2366994,1331610;2354825,1429342;2327447,1533182;2300069,1612590" o:connectangles="0,0,0,0,0,0,0,0,0,0,0,0,0,0,0,0,0,0,0,0,0,0,0,0,0,0,0,0,0,0"/>
                  <o:lock v:ext="edit" aspectratio="t"/>
                </v:shape>
                <v:shape id="Freeform: Shape 413" o:spid="_x0000_s1133" style="position:absolute;left:1631;top:853;width:33298;height:22595;visibility:visible;mso-wrap-style:square;v-text-anchor:middle" coordsize="3924365,26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" path="m116039,2652784c94686,2591656,73333,2530528,55749,2446792,38165,2363056,19743,2244988,10532,2150366,1321,2055744,-1192,1959447,483,1879060v1675,-80387,7536,-130628,20097,-211015c33141,1587658,49888,1484663,75846,1396740v25958,-87923,60290,-170822,100483,-256233c216522,1055096,268439,959637,317006,884274,365573,808911,415816,748621,467732,688331,519648,628041,571564,575287,628505,522533,685446,469779,735688,422887,809376,371808,883064,320729,990246,259601,1070633,216058v80387,-43543,137327,-76199,221063,-105507c1375432,81243,1484290,57797,1573050,40212,1661810,22627,1745547,10904,1824259,5043v78712,-5862,128117,-7536,221064,c2138270,12579,2274761,27651,2381943,50260v107182,22609,204316,49405,306474,90436c2790575,181727,2905294,242016,2994892,296445v89598,54428,151562,101321,231112,170822c3305554,536768,3401851,630553,3472189,713452v70338,82899,122255,159936,175846,251208c3701626,1055932,3755217,1164790,3793736,1261087v38519,96297,66152,194268,85411,281354c3898406,1629527,3901756,1713263,3909292,1783601v7536,70338,15073,113044,15073,180870c3924365,2032297,3915154,2126082,3909292,2190559v-5862,64477,-9211,105508,-20097,160774c3878309,2406599,3859050,2471913,3843978,2522155v-15072,50242,-30145,90435,-45218,130629e" filled="f" strokecolor="black [3040]">
                  <v:stroke dashstyle="dash"/>
                  <v:path arrowok="t" o:connecttype="custom" o:connectlocs="98458,2259510;47302,2084056;8936,1831575;410,1600490;17462,1420758;64354,1189674;149613,971427;268976,753181;396865,586286;533279,445068;686746,316688;908420,184028;1095989,94162;1334715,34251;1547863,4295;1735433,4295;2021052,42809;2281091,119838;2541132,252497;2737228,397995;2946113,607683;3095316,821650;3218942,1074131;3291412,1313775;3316990,1519183;3329779,1673239;3316990,1865810;3299938,2002749;3261572,2148247;3223205,2259510" o:connectangles="0,0,0,0,0,0,0,0,0,0,0,0,0,0,0,0,0,0,0,0,0,0,0,0,0,0,0,0,0,0"/>
                  <o:lock v:ext="edit" aspectratio="t"/>
                </v:shape>
                <v:shape id="Freeform: Shape 414" o:spid="_x0000_s1134" style="position:absolute;left:11155;top:10385;width:14128;height:9585;visibility:visible;mso-wrap-style:square;v-text-anchor:middle" coordsize="3924365,26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" path="m116039,2652784c94686,2591656,73333,2530528,55749,2446792,38165,2363056,19743,2244988,10532,2150366,1321,2055744,-1192,1959447,483,1879060v1675,-80387,7536,-130628,20097,-211015c33141,1587658,49888,1484663,75846,1396740v25958,-87923,60290,-170822,100483,-256233c216522,1055096,268439,959637,317006,884274,365573,808911,415816,748621,467732,688331,519648,628041,571564,575287,628505,522533,685446,469779,735688,422887,809376,371808,883064,320729,990246,259601,1070633,216058v80387,-43543,137327,-76199,221063,-105507c1375432,81243,1484290,57797,1573050,40212,1661810,22627,1745547,10904,1824259,5043v78712,-5862,128117,-7536,221064,c2138270,12579,2274761,27651,2381943,50260v107182,22609,204316,49405,306474,90436c2790575,181727,2905294,242016,2994892,296445v89598,54428,151562,101321,231112,170822c3305554,536768,3401851,630553,3472189,713452v70338,82899,122255,159936,175846,251208c3701626,1055932,3755217,1164790,3793736,1261087v38519,96297,66152,194268,85411,281354c3898406,1629527,3901756,1713263,3909292,1783601v7536,70338,15073,113044,15073,180870c3924365,2032297,3915154,2126082,3909292,2190559v-5862,64477,-9211,105508,-20097,160774c3878309,2406599,3859050,2471913,3843978,2522155v-15072,50242,-30145,90435,-45218,130629e" filled="f" strokecolor="black [3040]">
                  <v:stroke dashstyle="dash"/>
                  <v:path arrowok="t" o:connecttype="custom" o:connectlocs="41776,958590;20070,884154;3792,777040;174,679003;7409,602752;27306,504715;63481,412125;114127,319535;168390,248730;226271,188819;291387,134354;385443,78073;465029,39948;566321,14531;656760,1822;736346,1822;857534,18162;967869,50841;1078204,107121;1161408,168848;1250038,257808;1313345,348582;1365800,455697;1396549,557365;1407402,644509;1412828,709866;1407402,791564;1400166,849660;1383888,911387;1367608,958590" o:connectangles="0,0,0,0,0,0,0,0,0,0,0,0,0,0,0,0,0,0,0,0,0,0,0,0,0,0,0,0,0,0"/>
                  <o:lock v:ext="edit" aspectratio="t"/>
                </v:shape>
                <v:shape id="Freeform: Shape 93" o:spid="_x0000_s1135" style="position:absolute;left:12766;top:11947;width:10898;height:7108;visibility:visible;mso-wrap-style:square;v-text-anchor:middle" coordsize="1221903,7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" path="m22133,790076c10245,730640,-1642,671204,187,607196,2016,543188,8722,471865,33106,406028,57490,340191,95894,268868,146491,212175,197088,155482,260486,101228,336686,65871,412886,30514,510422,-1185,603691,34v93269,1219,213360,35966,292608,73152c975547,110372,1030411,166455,1079179,223148v48768,56693,85954,126187,109728,190195c1212681,477351,1220607,543798,1221826,607196v1219,63398,-12193,124968,-25604,186538e" filled="f" strokecolor="black [3200]" strokeweight=".5pt">
                  <v:stroke startarrow="classic" startarrowwidth="narrow" startarrowlength="short" endarrow="classic" endarrowwidth="narrow" endarrowlength="short"/>
                  <v:path arrowok="t" o:connecttype="custom" o:connectlocs="19741,707499;167,543733;29528,363591;130661,189999;300303,58986;538454,30;799442,65537;962559,199825;1060430,370141;1089791,543733;1066954,710775" o:connectangles="0,0,0,0,0,0,0,0,0,0,0"/>
                </v:shape>
                <v:line id="Straight Connector 398" o:spid="_x0000_s1136" style="position:absolute;visibility:visible;mso-wrap-style:square" from="18221,17387" to="30119,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" strokecolor="black [3040]">
                  <v:stroke startarrow="classic" startarrowwidth="narrow" startarrowlength="short" endarrow="classic" endarrowwidth="narrow" endarrowlength="short"/>
                </v:line>
                <v:shape id="Text Box 431" o:spid="_x0000_s1137" type="#_x0000_t202" style="position:absolute;left:3462;top:10599;width:4561;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" filled="f" stroked="f" strokeweight=".5pt">
                  <v:textbox inset="2.42731mm,1.2137mm,2.42731mm,1.2137mm">
                    <w:txbxContent>
                      <w:p w14:paraId="5BE823BF" w14:textId="77777777" w:rsidR="0006575D" w:rsidRDefault="0006575D" w:rsidP="00E367AE">
                        <w:pPr>
                          <w:spacing w:before="0" w:after="160" w:line="252" w:lineRule="auto"/>
                          <w:jc w:val="right"/>
                        </w:pPr>
                        <w:r>
                          <w:rPr>
                            <w:rFonts w:ascii="Calibri" w:hAnsi="Calibri"/>
                            <w:sz w:val="22"/>
                            <w:lang w:val="en-US"/>
                          </w:rPr>
                          <w:t xml:space="preserve">LTE </w:t>
                        </w:r>
                      </w:p>
                    </w:txbxContent>
                  </v:textbox>
                </v:shape>
                <v:shape id="Text Box 432" o:spid="_x0000_s1138" type="#_x0000_t202" style="position:absolute;left:12767;top:15082;width:4764;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" filled="f" stroked="f" strokeweight=".5pt">
                  <v:textbox inset="2.42731mm,1.2137mm,2.42731mm,1.2137mm">
                    <w:txbxContent>
                      <w:p w14:paraId="090B1BC4" w14:textId="7812146B" w:rsidR="0006575D" w:rsidRDefault="0006575D" w:rsidP="00E367AE">
                        <w:pPr>
                          <w:spacing w:before="0" w:after="160" w:line="252" w:lineRule="auto"/>
                        </w:pPr>
                        <w:r>
                          <w:rPr>
                            <w:rFonts w:ascii="Calibri" w:hAnsi="Calibri"/>
                            <w:sz w:val="22"/>
                          </w:rPr>
                          <w:t>D</w:t>
                        </w:r>
                        <w:r w:rsidRPr="009341BF">
                          <w:rPr>
                            <w:rStyle w:val="ECCHLsubscript"/>
                          </w:rPr>
                          <w:t>E</w:t>
                        </w:r>
                      </w:p>
                    </w:txbxContent>
                  </v:textbox>
                </v:shape>
                <v:line id="Straight Connector 161" o:spid="_x0000_s1139" style="position:absolute;flip:x y;visibility:visible;mso-wrap-style:square" from="11168,17388" to="17991,1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" strokecolor="black [3040]">
                  <v:stroke startarrow="classic" startarrowwidth="narrow" startarrowlength="short" endarrow="classic" endarrowwidth="narrow" endarrowlength="short"/>
                </v:line>
                <w10:anchorlock/>
              </v:group>
            </w:pict>
          </mc:Fallback>
        </mc:AlternateContent>
      </w:r>
    </w:p>
    <w:p w14:paraId="05FE1CDD" w14:textId="3412086B" w:rsidR="00E367AE" w:rsidRPr="001F440C" w:rsidRDefault="00E367AE" w:rsidP="00E367AE">
      <w:pPr>
        <w:pStyle w:val="Caption"/>
        <w:rPr>
          <w:lang w:val="en-GB"/>
        </w:rPr>
      </w:pPr>
      <w:bookmarkStart w:id="1190" w:name="_Ref516233615"/>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15</w:t>
      </w:r>
      <w:r w:rsidR="00091A8B" w:rsidRPr="001F440C">
        <w:rPr>
          <w:lang w:val="en-GB"/>
        </w:rPr>
        <w:fldChar w:fldCharType="end"/>
      </w:r>
      <w:bookmarkEnd w:id="1189"/>
      <w:bookmarkEnd w:id="1190"/>
      <w:r w:rsidRPr="001F440C">
        <w:rPr>
          <w:lang w:val="en-GB"/>
        </w:rPr>
        <w:t>: Effective ring-shaped LTE network</w:t>
      </w:r>
    </w:p>
    <w:p w14:paraId="00A60D93" w14:textId="2FB39FC1" w:rsidR="00E367AE" w:rsidRPr="001F440C" w:rsidRDefault="00E367AE" w:rsidP="00E367AE">
      <w:pPr>
        <w:rPr>
          <w:rStyle w:val="ECCParagraph"/>
        </w:rPr>
      </w:pPr>
      <w:r w:rsidRPr="001F440C">
        <w:rPr>
          <w:rStyle w:val="ECCParagraph"/>
        </w:rPr>
        <w:t xml:space="preserve">The results of </w:t>
      </w:r>
      <w:del w:id="1191" w:author="LTU1" w:date="2018-06-26T09:46:00Z">
        <w:r w:rsidRPr="001F440C" w:rsidDel="00C04FFC">
          <w:rPr>
            <w:rStyle w:val="ECCParagraph"/>
          </w:rPr>
          <w:delText>interfering signal</w:delText>
        </w:r>
      </w:del>
      <w:ins w:id="1192" w:author="LTU1" w:date="2018-06-26T09:46:00Z">
        <w:r w:rsidR="00C04FFC" w:rsidRPr="001F440C">
          <w:rPr>
            <w:rStyle w:val="ECCParagraph"/>
          </w:rPr>
          <w:t>interference</w:t>
        </w:r>
      </w:ins>
      <w:r w:rsidRPr="001F440C">
        <w:rPr>
          <w:rStyle w:val="ECCParagraph"/>
        </w:rPr>
        <w:t xml:space="preserve"> </w:t>
      </w:r>
      <w:del w:id="1193" w:author="LTU1" w:date="2018-06-26T09:46:00Z">
        <w:r w:rsidRPr="001F440C" w:rsidDel="00C04FFC">
          <w:rPr>
            <w:rStyle w:val="ECCParagraph"/>
          </w:rPr>
          <w:delText xml:space="preserve">of </w:delText>
        </w:r>
      </w:del>
      <w:ins w:id="1194" w:author="LTU1" w:date="2018-06-26T09:46:00Z">
        <w:r w:rsidR="00C04FFC" w:rsidRPr="001F440C">
          <w:rPr>
            <w:rStyle w:val="ECCParagraph"/>
          </w:rPr>
          <w:t xml:space="preserve">from </w:t>
        </w:r>
      </w:ins>
      <w:r w:rsidRPr="001F440C">
        <w:rPr>
          <w:rStyle w:val="ECCParagraph"/>
        </w:rPr>
        <w:t>surrounding network when ATS ground station uses antenna pattern</w:t>
      </w:r>
      <w:ins w:id="1195" w:author="LTU1" w:date="2018-06-26T09:46:00Z">
        <w:r w:rsidR="00C04FFC" w:rsidRPr="001F440C">
          <w:rPr>
            <w:rStyle w:val="ECCParagraph"/>
          </w:rPr>
          <w:t>s</w:t>
        </w:r>
      </w:ins>
      <w:r w:rsidRPr="001F440C">
        <w:rPr>
          <w:rStyle w:val="ECCParagraph"/>
        </w:rPr>
        <w:t xml:space="preserve"> according </w:t>
      </w:r>
      <w:r w:rsidR="00CF7AB6" w:rsidRPr="001F440C">
        <w:rPr>
          <w:rStyle w:val="ECCParagraph"/>
        </w:rPr>
        <w:t>to Recommendation ITU-R M.1459</w:t>
      </w:r>
      <w:r w:rsidRPr="001F440C">
        <w:rPr>
          <w:rStyle w:val="ECCParagraph"/>
        </w:rPr>
        <w:t xml:space="preserve"> </w:t>
      </w:r>
      <w:ins w:id="1196" w:author="LTU1" w:date="2018-06-27T20:00:00Z">
        <w:r w:rsidR="002C49D9" w:rsidRPr="001F440C">
          <w:rPr>
            <w:rStyle w:val="ECCParagraph"/>
          </w:rPr>
          <w:t xml:space="preserve">(tracking-type </w:t>
        </w:r>
      </w:ins>
      <w:ins w:id="1197" w:author="LTU4" w:date="2018-07-08T10:32:00Z">
        <w:r w:rsidR="0099195B" w:rsidRPr="001F440C">
          <w:rPr>
            <w:rStyle w:val="ECCParagraph"/>
          </w:rPr>
          <w:t xml:space="preserve">antenna </w:t>
        </w:r>
      </w:ins>
      <w:ins w:id="1198" w:author="LTU1" w:date="2018-06-27T20:00:00Z">
        <w:r w:rsidR="002C49D9" w:rsidRPr="001F440C">
          <w:rPr>
            <w:rStyle w:val="ECCParagraph"/>
          </w:rPr>
          <w:t xml:space="preserve">system) </w:t>
        </w:r>
      </w:ins>
      <w:ins w:id="1199" w:author="LTU1" w:date="2018-06-26T09:46:00Z">
        <w:r w:rsidR="00C04FFC" w:rsidRPr="001F440C">
          <w:rPr>
            <w:rStyle w:val="ECCParagraph"/>
          </w:rPr>
          <w:t>and Recommendation ITU-R M.1851</w:t>
        </w:r>
      </w:ins>
      <w:ins w:id="1200" w:author="LTU1" w:date="2018-06-27T20:00:00Z">
        <w:r w:rsidR="002C49D9" w:rsidRPr="001F440C">
          <w:rPr>
            <w:rStyle w:val="ECCParagraph"/>
          </w:rPr>
          <w:t xml:space="preserve"> (radar-type </w:t>
        </w:r>
      </w:ins>
      <w:ins w:id="1201" w:author="LTU4" w:date="2018-07-08T10:32:00Z">
        <w:r w:rsidR="0099195B" w:rsidRPr="001F440C">
          <w:rPr>
            <w:rStyle w:val="ECCParagraph"/>
          </w:rPr>
          <w:t xml:space="preserve">antenna </w:t>
        </w:r>
      </w:ins>
      <w:ins w:id="1202" w:author="LTU1" w:date="2018-06-27T20:00:00Z">
        <w:r w:rsidR="002C49D9" w:rsidRPr="001F440C">
          <w:rPr>
            <w:rStyle w:val="ECCParagraph"/>
          </w:rPr>
          <w:t>system)</w:t>
        </w:r>
      </w:ins>
      <w:ins w:id="1203" w:author="LTU1" w:date="2018-06-26T09:46:00Z">
        <w:r w:rsidR="00C04FFC" w:rsidRPr="001F440C">
          <w:rPr>
            <w:rStyle w:val="ECCParagraph"/>
          </w:rPr>
          <w:t xml:space="preserve"> </w:t>
        </w:r>
      </w:ins>
      <w:r w:rsidRPr="001F440C">
        <w:rPr>
          <w:rStyle w:val="ECCParagraph"/>
        </w:rPr>
        <w:t xml:space="preserve">are provided in </w:t>
      </w:r>
      <w:r w:rsidRPr="001F440C">
        <w:rPr>
          <w:rStyle w:val="ECCParagraph"/>
        </w:rPr>
        <w:fldChar w:fldCharType="begin"/>
      </w:r>
      <w:r w:rsidRPr="001F440C">
        <w:rPr>
          <w:rStyle w:val="ECCParagraph"/>
        </w:rPr>
        <w:instrText xml:space="preserve"> REF _Ref515631372 \h  \* MERGEFORMAT </w:instrText>
      </w:r>
      <w:r w:rsidRPr="001F440C">
        <w:rPr>
          <w:rStyle w:val="ECCParagraph"/>
        </w:rPr>
      </w:r>
      <w:r w:rsidRPr="001F440C">
        <w:rPr>
          <w:rStyle w:val="ECCParagraph"/>
        </w:rPr>
        <w:fldChar w:fldCharType="separate"/>
      </w:r>
      <w:ins w:id="1204" w:author="LTU4" w:date="2018-07-07T22:34:00Z">
        <w:r w:rsidR="00D6778E" w:rsidRPr="001F440C">
          <w:rPr>
            <w:rStyle w:val="ECCParagraph"/>
          </w:rPr>
          <w:t>Table 7</w:t>
        </w:r>
      </w:ins>
      <w:ins w:id="1205" w:author="LTU1" w:date="2018-06-27T15:16:00Z">
        <w:del w:id="1206" w:author="LTU4" w:date="2018-07-07T21:56:00Z">
          <w:r w:rsidR="00E55B02" w:rsidRPr="001F440C" w:rsidDel="00B53C3F">
            <w:rPr>
              <w:rStyle w:val="ECCParagraph"/>
            </w:rPr>
            <w:delText>Table 8</w:delText>
          </w:r>
        </w:del>
      </w:ins>
      <w:r w:rsidRPr="001F440C">
        <w:rPr>
          <w:rStyle w:val="ECCParagraph"/>
        </w:rPr>
        <w:fldChar w:fldCharType="end"/>
      </w:r>
      <w:ins w:id="1207" w:author="LTU4" w:date="2018-07-10T10:50:00Z">
        <w:r w:rsidR="0047798E" w:rsidRPr="001F440C">
          <w:rPr>
            <w:rStyle w:val="ECCParagraph"/>
          </w:rPr>
          <w:t xml:space="preserve"> </w:t>
        </w:r>
        <w:r w:rsidR="0047798E" w:rsidRPr="001F440C">
          <w:t>when ATS ground receiver antenna height is 10 m and MFCN BS antenna height is 30 m</w:t>
        </w:r>
      </w:ins>
      <w:r w:rsidRPr="001F440C">
        <w:rPr>
          <w:rStyle w:val="ECCParagraph"/>
        </w:rPr>
        <w:t>.</w:t>
      </w:r>
      <w:ins w:id="1208" w:author="LTU1" w:date="2018-06-26T09:47:00Z">
        <w:r w:rsidR="00C04FFC" w:rsidRPr="001F440C">
          <w:rPr>
            <w:rStyle w:val="ECCParagraph"/>
          </w:rPr>
          <w:t xml:space="preserve"> Three </w:t>
        </w:r>
      </w:ins>
      <w:ins w:id="1209" w:author="LTU1" w:date="2018-06-26T09:49:00Z">
        <w:r w:rsidR="00B6780C" w:rsidRPr="001F440C">
          <w:rPr>
            <w:rStyle w:val="ECCParagraph"/>
          </w:rPr>
          <w:t>radii</w:t>
        </w:r>
      </w:ins>
      <w:ins w:id="1210" w:author="LTU1" w:date="2018-06-26T09:48:00Z">
        <w:r w:rsidR="00B6780C" w:rsidRPr="001F440C">
          <w:rPr>
            <w:rStyle w:val="ECCParagraph"/>
          </w:rPr>
          <w:t xml:space="preserve"> </w:t>
        </w:r>
      </w:ins>
      <w:ins w:id="1211" w:author="LTU1" w:date="2018-06-27T13:05:00Z">
        <w:r w:rsidR="008654FA" w:rsidRPr="001F440C">
          <w:rPr>
            <w:rStyle w:val="ECCParagraph"/>
          </w:rPr>
          <w:t>D</w:t>
        </w:r>
        <w:r w:rsidR="008654FA" w:rsidRPr="001F440C">
          <w:rPr>
            <w:rStyle w:val="ECCHLsubscript"/>
          </w:rPr>
          <w:t>E</w:t>
        </w:r>
      </w:ins>
      <w:ins w:id="1212" w:author="LTU1" w:date="2018-06-27T13:04:00Z">
        <w:r w:rsidR="008654FA" w:rsidRPr="001F440C">
          <w:rPr>
            <w:rStyle w:val="ECCParagraph"/>
          </w:rPr>
          <w:t xml:space="preserve"> </w:t>
        </w:r>
      </w:ins>
      <w:ins w:id="1213" w:author="LTU1" w:date="2018-06-27T10:32:00Z">
        <w:r w:rsidR="00B709C6" w:rsidRPr="001F440C">
          <w:rPr>
            <w:rStyle w:val="ECCParagraph"/>
          </w:rPr>
          <w:t xml:space="preserve">(10, 40 and 80 </w:t>
        </w:r>
        <w:r w:rsidR="00B709C6" w:rsidRPr="001F440C">
          <w:rPr>
            <w:rStyle w:val="ECCParagraph"/>
          </w:rPr>
          <w:lastRenderedPageBreak/>
          <w:t>km</w:t>
        </w:r>
      </w:ins>
      <w:ins w:id="1214" w:author="LTU1" w:date="2018-06-27T10:33:00Z">
        <w:r w:rsidR="00B709C6" w:rsidRPr="001F440C">
          <w:rPr>
            <w:rStyle w:val="ECCParagraph"/>
          </w:rPr>
          <w:t>)</w:t>
        </w:r>
      </w:ins>
      <w:ins w:id="1215" w:author="LTU1" w:date="2018-06-27T10:32:00Z">
        <w:r w:rsidR="00B709C6" w:rsidRPr="001F440C">
          <w:rPr>
            <w:rStyle w:val="ECCParagraph"/>
          </w:rPr>
          <w:t xml:space="preserve"> </w:t>
        </w:r>
      </w:ins>
      <w:ins w:id="1216" w:author="LTU1" w:date="2018-06-26T09:48:00Z">
        <w:r w:rsidR="00B6780C" w:rsidRPr="001F440C">
          <w:rPr>
            <w:rStyle w:val="ECCParagraph"/>
          </w:rPr>
          <w:t>of s</w:t>
        </w:r>
        <w:r w:rsidR="00B709C6" w:rsidRPr="001F440C">
          <w:rPr>
            <w:rStyle w:val="ECCParagraph"/>
          </w:rPr>
          <w:t>urrounding networks are studied</w:t>
        </w:r>
      </w:ins>
      <w:ins w:id="1217" w:author="LTU1" w:date="2018-06-26T09:49:00Z">
        <w:r w:rsidR="00B6780C" w:rsidRPr="001F440C">
          <w:rPr>
            <w:rStyle w:val="ECCParagraph"/>
          </w:rPr>
          <w:t>. This corresponds to the</w:t>
        </w:r>
        <w:r w:rsidR="00907FF0" w:rsidRPr="001F440C">
          <w:rPr>
            <w:rStyle w:val="ECCParagraph"/>
          </w:rPr>
          <w:t xml:space="preserve"> </w:t>
        </w:r>
        <w:r w:rsidR="00B6780C" w:rsidRPr="001F440C">
          <w:rPr>
            <w:rStyle w:val="ECCParagraph"/>
          </w:rPr>
          <w:t>area of</w:t>
        </w:r>
      </w:ins>
      <w:ins w:id="1218" w:author="LTU1" w:date="2018-06-26T09:50:00Z">
        <w:r w:rsidR="00B6780C" w:rsidRPr="001F440C">
          <w:rPr>
            <w:rStyle w:val="ECCParagraph"/>
          </w:rPr>
          <w:t xml:space="preserve"> 314</w:t>
        </w:r>
      </w:ins>
      <w:ins w:id="1219" w:author="LTU1" w:date="2018-06-26T09:49:00Z">
        <w:r w:rsidR="00B6780C" w:rsidRPr="001F440C">
          <w:rPr>
            <w:rStyle w:val="ECCParagraph"/>
          </w:rPr>
          <w:t xml:space="preserve"> km</w:t>
        </w:r>
        <w:r w:rsidR="00B6780C" w:rsidRPr="001F440C">
          <w:rPr>
            <w:rStyle w:val="ECCHLsuperscript"/>
          </w:rPr>
          <w:t>2</w:t>
        </w:r>
        <w:r w:rsidR="00B6780C" w:rsidRPr="001F440C">
          <w:rPr>
            <w:rStyle w:val="ECCParagraph"/>
          </w:rPr>
          <w:t xml:space="preserve">, </w:t>
        </w:r>
      </w:ins>
      <w:ins w:id="1220" w:author="LTU1" w:date="2018-06-26T09:51:00Z">
        <w:r w:rsidR="00B6780C" w:rsidRPr="001F440C">
          <w:rPr>
            <w:rStyle w:val="ECCParagraph"/>
          </w:rPr>
          <w:t xml:space="preserve">5026 </w:t>
        </w:r>
      </w:ins>
      <w:ins w:id="1221" w:author="LTU1" w:date="2018-06-26T09:49:00Z">
        <w:r w:rsidR="00B6780C" w:rsidRPr="001F440C">
          <w:rPr>
            <w:rStyle w:val="ECCParagraph"/>
          </w:rPr>
          <w:t>km</w:t>
        </w:r>
        <w:r w:rsidR="00B6780C" w:rsidRPr="001F440C">
          <w:rPr>
            <w:rStyle w:val="ECCHLsuperscript"/>
          </w:rPr>
          <w:t>2</w:t>
        </w:r>
        <w:r w:rsidR="00B6780C" w:rsidRPr="001F440C">
          <w:rPr>
            <w:rStyle w:val="ECCParagraph"/>
          </w:rPr>
          <w:t xml:space="preserve">, </w:t>
        </w:r>
      </w:ins>
      <w:ins w:id="1222" w:author="LTU1" w:date="2018-06-26T09:51:00Z">
        <w:r w:rsidR="00B6780C" w:rsidRPr="001F440C">
          <w:rPr>
            <w:rStyle w:val="ECCParagraph"/>
          </w:rPr>
          <w:t xml:space="preserve">20106 </w:t>
        </w:r>
      </w:ins>
      <w:ins w:id="1223" w:author="LTU1" w:date="2018-06-26T09:49:00Z">
        <w:r w:rsidR="00B6780C" w:rsidRPr="001F440C">
          <w:rPr>
            <w:rStyle w:val="ECCParagraph"/>
          </w:rPr>
          <w:t>km</w:t>
        </w:r>
        <w:r w:rsidR="00B6780C" w:rsidRPr="001F440C">
          <w:rPr>
            <w:rStyle w:val="ECCHLsuperscript"/>
          </w:rPr>
          <w:t>2</w:t>
        </w:r>
        <w:r w:rsidR="00B6780C" w:rsidRPr="001F440C">
          <w:rPr>
            <w:rStyle w:val="ECCParagraph"/>
          </w:rPr>
          <w:t xml:space="preserve"> </w:t>
        </w:r>
      </w:ins>
      <w:ins w:id="1224" w:author="LTU1" w:date="2018-06-26T09:51:00Z">
        <w:r w:rsidR="00B6780C" w:rsidRPr="001F440C">
          <w:rPr>
            <w:rStyle w:val="ECCParagraph"/>
          </w:rPr>
          <w:t xml:space="preserve">and could be compared to </w:t>
        </w:r>
      </w:ins>
      <w:ins w:id="1225" w:author="LTU1" w:date="2018-06-27T10:33:00Z">
        <w:r w:rsidR="00B709C6" w:rsidRPr="001F440C">
          <w:rPr>
            <w:rStyle w:val="ECCParagraph"/>
          </w:rPr>
          <w:t xml:space="preserve">the territory of </w:t>
        </w:r>
      </w:ins>
      <w:ins w:id="1226" w:author="LTU1" w:date="2018-06-27T13:07:00Z">
        <w:del w:id="1227" w:author="LTU4" w:date="2018-07-07T16:32:00Z">
          <w:r w:rsidR="00E8522B" w:rsidRPr="001F440C" w:rsidDel="00D76521">
            <w:rPr>
              <w:rStyle w:val="ECCParagraph"/>
            </w:rPr>
            <w:delText>Malta</w:delText>
          </w:r>
        </w:del>
      </w:ins>
      <w:ins w:id="1228" w:author="LTU4" w:date="2018-07-07T19:38:00Z">
        <w:r w:rsidR="00907FF0" w:rsidRPr="001F440C">
          <w:rPr>
            <w:rStyle w:val="ECCParagraph"/>
          </w:rPr>
          <w:t>Riga</w:t>
        </w:r>
      </w:ins>
      <w:ins w:id="1229" w:author="LTU4" w:date="2018-07-07T16:33:00Z">
        <w:r w:rsidR="00D76521" w:rsidRPr="001F440C">
          <w:rPr>
            <w:rStyle w:val="ECCParagraph"/>
          </w:rPr>
          <w:t xml:space="preserve"> city</w:t>
        </w:r>
      </w:ins>
      <w:ins w:id="1230" w:author="LTU1" w:date="2018-06-26T09:51:00Z">
        <w:r w:rsidR="00B6780C" w:rsidRPr="001F440C">
          <w:rPr>
            <w:rStyle w:val="ECCParagraph"/>
          </w:rPr>
          <w:t xml:space="preserve">, </w:t>
        </w:r>
      </w:ins>
      <w:ins w:id="1231" w:author="LTU1" w:date="2018-06-27T13:10:00Z">
        <w:r w:rsidR="00E8522B" w:rsidRPr="001F440C">
          <w:rPr>
            <w:rStyle w:val="ECCParagraph"/>
          </w:rPr>
          <w:t xml:space="preserve">twice as </w:t>
        </w:r>
      </w:ins>
      <w:ins w:id="1232" w:author="LTU4" w:date="2018-07-07T19:38:00Z">
        <w:r w:rsidR="00907FF0" w:rsidRPr="001F440C">
          <w:rPr>
            <w:rStyle w:val="ECCParagraph"/>
          </w:rPr>
          <w:t xml:space="preserve">country of </w:t>
        </w:r>
      </w:ins>
      <w:ins w:id="1233" w:author="LTU1" w:date="2018-06-27T13:10:00Z">
        <w:r w:rsidR="00E8522B" w:rsidRPr="001F440C">
          <w:rPr>
            <w:rStyle w:val="ECCParagraph"/>
          </w:rPr>
          <w:t>Luxembourg</w:t>
        </w:r>
      </w:ins>
      <w:ins w:id="1234" w:author="LTU1" w:date="2018-06-26T09:51:00Z">
        <w:r w:rsidR="00B6780C" w:rsidRPr="001F440C">
          <w:rPr>
            <w:rStyle w:val="ECCParagraph"/>
          </w:rPr>
          <w:t xml:space="preserve"> and </w:t>
        </w:r>
      </w:ins>
      <w:ins w:id="1235" w:author="LTU1" w:date="2018-06-27T13:07:00Z">
        <w:r w:rsidR="00E8522B" w:rsidRPr="001F440C">
          <w:rPr>
            <w:rStyle w:val="ECCParagraph"/>
          </w:rPr>
          <w:t>Slovenia</w:t>
        </w:r>
      </w:ins>
      <w:ins w:id="1236" w:author="LTU1" w:date="2018-06-26T09:51:00Z">
        <w:r w:rsidR="00B6780C" w:rsidRPr="001F440C">
          <w:rPr>
            <w:rStyle w:val="ECCParagraph"/>
          </w:rPr>
          <w:t xml:space="preserve"> </w:t>
        </w:r>
      </w:ins>
      <w:ins w:id="1237" w:author="LTU1" w:date="2018-06-26T09:50:00Z">
        <w:r w:rsidR="00B6780C" w:rsidRPr="001F440C">
          <w:rPr>
            <w:rStyle w:val="ECCParagraph"/>
          </w:rPr>
          <w:t>respectively</w:t>
        </w:r>
      </w:ins>
      <w:ins w:id="1238" w:author="LTU4" w:date="2018-07-07T20:41:00Z">
        <w:r w:rsidR="004F27B0" w:rsidRPr="001F440C">
          <w:rPr>
            <w:rStyle w:val="ECCParagraph"/>
          </w:rPr>
          <w:t>, surrounded by MFCN</w:t>
        </w:r>
      </w:ins>
      <w:ins w:id="1239" w:author="LTU4" w:date="2018-07-07T16:33:00Z">
        <w:r w:rsidR="00D76521" w:rsidRPr="001F440C">
          <w:rPr>
            <w:rStyle w:val="ECCParagraph"/>
          </w:rPr>
          <w:t>,</w:t>
        </w:r>
      </w:ins>
      <w:ins w:id="1240" w:author="LTU4" w:date="2018-07-10T10:39:00Z">
        <w:r w:rsidR="003A57FC" w:rsidRPr="001F440C">
          <w:rPr>
            <w:rStyle w:val="ECCParagraph"/>
          </w:rPr>
          <w:t xml:space="preserve"> </w:t>
        </w:r>
      </w:ins>
    </w:p>
    <w:p w14:paraId="7D637838" w14:textId="6A2DC120" w:rsidR="00E367AE" w:rsidRPr="001F440C" w:rsidRDefault="00E367AE" w:rsidP="00E367AE">
      <w:pPr>
        <w:pStyle w:val="Caption"/>
        <w:rPr>
          <w:lang w:val="en-GB"/>
        </w:rPr>
      </w:pPr>
      <w:bookmarkStart w:id="1241" w:name="_Ref515631372"/>
      <w:r w:rsidRPr="001F440C">
        <w:rPr>
          <w:lang w:val="en-GB"/>
        </w:rPr>
        <w:t xml:space="preserve">Table </w:t>
      </w:r>
      <w:r w:rsidR="00091A8B" w:rsidRPr="001F440C">
        <w:rPr>
          <w:lang w:val="en-GB"/>
        </w:rPr>
        <w:fldChar w:fldCharType="begin"/>
      </w:r>
      <w:r w:rsidR="00091A8B" w:rsidRPr="001F440C">
        <w:rPr>
          <w:lang w:val="en-GB"/>
        </w:rPr>
        <w:instrText xml:space="preserve"> SEQ Table \* ARABIC </w:instrText>
      </w:r>
      <w:r w:rsidR="00091A8B" w:rsidRPr="001F440C">
        <w:rPr>
          <w:lang w:val="en-GB"/>
        </w:rPr>
        <w:fldChar w:fldCharType="separate"/>
      </w:r>
      <w:ins w:id="1242" w:author="LTU4" w:date="2018-07-07T22:34:00Z">
        <w:r w:rsidR="00D6778E" w:rsidRPr="001F440C">
          <w:rPr>
            <w:lang w:val="en-GB"/>
          </w:rPr>
          <w:t>7</w:t>
        </w:r>
      </w:ins>
      <w:ins w:id="1243" w:author="LTU1" w:date="2018-06-27T15:16:00Z">
        <w:del w:id="1244" w:author="LTU4" w:date="2018-07-07T21:56:00Z">
          <w:r w:rsidR="00E55B02" w:rsidRPr="001F440C" w:rsidDel="00B53C3F">
            <w:rPr>
              <w:lang w:val="en-GB"/>
            </w:rPr>
            <w:delText>8</w:delText>
          </w:r>
        </w:del>
      </w:ins>
      <w:r w:rsidR="00091A8B" w:rsidRPr="001F440C">
        <w:rPr>
          <w:lang w:val="en-GB"/>
        </w:rPr>
        <w:fldChar w:fldCharType="end"/>
      </w:r>
      <w:bookmarkEnd w:id="1241"/>
      <w:r w:rsidRPr="001F440C">
        <w:rPr>
          <w:lang w:val="en-GB"/>
        </w:rPr>
        <w:t xml:space="preserve">: </w:t>
      </w:r>
      <w:ins w:id="1245" w:author="LTU1" w:date="2018-06-29T15:08:00Z">
        <w:r w:rsidR="004D446E" w:rsidRPr="001F440C">
          <w:rPr>
            <w:lang w:val="en-GB"/>
          </w:rPr>
          <w:t>Interference from surrounding network</w:t>
        </w:r>
      </w:ins>
    </w:p>
    <w:tbl>
      <w:tblPr>
        <w:tblStyle w:val="ECCTable-redheader"/>
        <w:tblW w:w="4563" w:type="pct"/>
        <w:tblInd w:w="0" w:type="dxa"/>
        <w:tblLayout w:type="fixed"/>
        <w:tblLook w:val="04A0" w:firstRow="1" w:lastRow="0" w:firstColumn="1" w:lastColumn="0" w:noHBand="0" w:noVBand="1"/>
        <w:tblPrChange w:id="1246" w:author="LTU4" w:date="2018-07-11T10:40:00Z">
          <w:tblPr>
            <w:tblStyle w:val="ECCTable-redheader"/>
            <w:tblW w:w="4487" w:type="pct"/>
            <w:tblInd w:w="0" w:type="dxa"/>
            <w:tblLayout w:type="fixed"/>
            <w:tblLook w:val="04A0" w:firstRow="1" w:lastRow="0" w:firstColumn="1" w:lastColumn="0" w:noHBand="0" w:noVBand="1"/>
          </w:tblPr>
        </w:tblPrChange>
      </w:tblPr>
      <w:tblGrid>
        <w:gridCol w:w="1453"/>
        <w:gridCol w:w="773"/>
        <w:gridCol w:w="529"/>
        <w:gridCol w:w="529"/>
        <w:gridCol w:w="506"/>
        <w:gridCol w:w="821"/>
        <w:gridCol w:w="1035"/>
        <w:gridCol w:w="1035"/>
        <w:gridCol w:w="1039"/>
        <w:gridCol w:w="1067"/>
        <w:tblGridChange w:id="1247">
          <w:tblGrid>
            <w:gridCol w:w="1306"/>
            <w:gridCol w:w="773"/>
            <w:gridCol w:w="529"/>
            <w:gridCol w:w="529"/>
            <w:gridCol w:w="506"/>
            <w:gridCol w:w="821"/>
            <w:gridCol w:w="1035"/>
            <w:gridCol w:w="1035"/>
            <w:gridCol w:w="1039"/>
            <w:gridCol w:w="1068"/>
          </w:tblGrid>
        </w:tblGridChange>
      </w:tblGrid>
      <w:tr w:rsidR="00C25463" w:rsidRPr="001F440C" w14:paraId="36710949" w14:textId="77777777" w:rsidTr="0080294B">
        <w:trPr>
          <w:cnfStyle w:val="100000000000" w:firstRow="1" w:lastRow="0" w:firstColumn="0" w:lastColumn="0" w:oddVBand="0" w:evenVBand="0" w:oddHBand="0" w:evenHBand="0" w:firstRowFirstColumn="0" w:firstRowLastColumn="0" w:lastRowFirstColumn="0" w:lastRowLastColumn="0"/>
        </w:trPr>
        <w:tc>
          <w:tcPr>
            <w:tcW w:w="827" w:type="pct"/>
            <w:vAlign w:val="top"/>
            <w:tcPrChange w:id="1248" w:author="LTU4" w:date="2018-07-11T10:40:00Z">
              <w:tcPr>
                <w:tcW w:w="756" w:type="pct"/>
                <w:vAlign w:val="top"/>
              </w:tcPr>
            </w:tcPrChange>
          </w:tcPr>
          <w:p w14:paraId="6C0808E8" w14:textId="77777777"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bookmarkStart w:id="1249" w:name="_Hlk517598183"/>
            <w:r w:rsidRPr="001F440C">
              <w:t>Antenna pattern</w:t>
            </w:r>
          </w:p>
        </w:tc>
        <w:tc>
          <w:tcPr>
            <w:tcW w:w="440" w:type="pct"/>
            <w:vAlign w:val="top"/>
            <w:tcPrChange w:id="1250" w:author="LTU4" w:date="2018-07-11T10:40:00Z">
              <w:tcPr>
                <w:tcW w:w="447" w:type="pct"/>
                <w:vAlign w:val="top"/>
              </w:tcPr>
            </w:tcPrChange>
          </w:tcPr>
          <w:p w14:paraId="0B4AAEBC" w14:textId="77777777"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r w:rsidRPr="001F440C">
              <w:t>h, m</w:t>
            </w:r>
          </w:p>
        </w:tc>
        <w:tc>
          <w:tcPr>
            <w:tcW w:w="301" w:type="pct"/>
            <w:vAlign w:val="top"/>
            <w:tcPrChange w:id="1251" w:author="LTU4" w:date="2018-07-11T10:40:00Z">
              <w:tcPr>
                <w:tcW w:w="306" w:type="pct"/>
                <w:vAlign w:val="top"/>
              </w:tcPr>
            </w:tcPrChange>
          </w:tcPr>
          <w:p w14:paraId="4B1E1EEA" w14:textId="4AA746C9"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del w:id="1252" w:author="LTU4" w:date="2018-07-10T10:50:00Z">
              <w:r w:rsidRPr="001F440C" w:rsidDel="0047798E">
                <w:delText>H1, m</w:delText>
              </w:r>
            </w:del>
          </w:p>
        </w:tc>
        <w:tc>
          <w:tcPr>
            <w:tcW w:w="301" w:type="pct"/>
            <w:vAlign w:val="top"/>
            <w:tcPrChange w:id="1253" w:author="LTU4" w:date="2018-07-11T10:40:00Z">
              <w:tcPr>
                <w:tcW w:w="306" w:type="pct"/>
                <w:vAlign w:val="top"/>
              </w:tcPr>
            </w:tcPrChange>
          </w:tcPr>
          <w:p w14:paraId="5D94CED3" w14:textId="4F1DF0AF"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del w:id="1254" w:author="LTU4" w:date="2018-07-10T10:50:00Z">
              <w:r w:rsidRPr="001F440C" w:rsidDel="0047798E">
                <w:delText>H2, m</w:delText>
              </w:r>
            </w:del>
          </w:p>
        </w:tc>
        <w:tc>
          <w:tcPr>
            <w:tcW w:w="288" w:type="pct"/>
            <w:vAlign w:val="top"/>
            <w:tcPrChange w:id="1255" w:author="LTU4" w:date="2018-07-11T10:40:00Z">
              <w:tcPr>
                <w:tcW w:w="293" w:type="pct"/>
                <w:vAlign w:val="top"/>
              </w:tcPr>
            </w:tcPrChange>
          </w:tcPr>
          <w:p w14:paraId="30CF49FF" w14:textId="77777777"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r w:rsidRPr="001F440C">
              <w:t>D</w:t>
            </w:r>
            <w:r w:rsidRPr="001F440C">
              <w:rPr>
                <w:rStyle w:val="ECCHLsubscript"/>
              </w:rPr>
              <w:t>E</w:t>
            </w:r>
            <w:r w:rsidRPr="001F440C">
              <w:t>, km</w:t>
            </w:r>
          </w:p>
        </w:tc>
        <w:tc>
          <w:tcPr>
            <w:tcW w:w="467" w:type="pct"/>
            <w:vAlign w:val="top"/>
            <w:tcPrChange w:id="1256" w:author="LTU4" w:date="2018-07-11T10:40:00Z">
              <w:tcPr>
                <w:tcW w:w="475" w:type="pct"/>
                <w:vAlign w:val="top"/>
              </w:tcPr>
            </w:tcPrChange>
          </w:tcPr>
          <w:p w14:paraId="1B569135" w14:textId="77777777"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bookmarkStart w:id="1257" w:name="_Hlk517875229"/>
            <w:r w:rsidRPr="001F440C">
              <w:t>±φ</w:t>
            </w:r>
            <w:r w:rsidRPr="001F440C">
              <w:rPr>
                <w:rStyle w:val="ECCHLsubscript"/>
              </w:rPr>
              <w:t>front</w:t>
            </w:r>
            <w:r w:rsidRPr="001F440C">
              <w:t>, deg</w:t>
            </w:r>
            <w:bookmarkEnd w:id="1257"/>
          </w:p>
        </w:tc>
        <w:tc>
          <w:tcPr>
            <w:tcW w:w="589" w:type="pct"/>
            <w:vAlign w:val="top"/>
            <w:tcPrChange w:id="1258" w:author="LTU4" w:date="2018-07-11T10:40:00Z">
              <w:tcPr>
                <w:tcW w:w="599" w:type="pct"/>
                <w:vAlign w:val="top"/>
              </w:tcPr>
            </w:tcPrChange>
          </w:tcPr>
          <w:p w14:paraId="630D625D" w14:textId="352380D7" w:rsidR="00E367AE" w:rsidRPr="001F440C" w:rsidRDefault="00C25463" w:rsidP="00E367AE">
            <w:pPr>
              <w:pStyle w:val="ECCTableHeaderwhitefont"/>
              <w:cnfStyle w:val="100000000000" w:firstRow="1" w:lastRow="0" w:firstColumn="0" w:lastColumn="0" w:oddVBand="0" w:evenVBand="0" w:oddHBand="0" w:evenHBand="0" w:firstRowFirstColumn="0" w:firstRowLastColumn="0" w:lastRowFirstColumn="0" w:lastRowLastColumn="0"/>
            </w:pPr>
            <w:r w:rsidRPr="001F440C">
              <w:t>iRSS</w:t>
            </w:r>
            <w:r w:rsidRPr="001F440C">
              <w:rPr>
                <w:rStyle w:val="ECCHLsubscript"/>
              </w:rPr>
              <w:t>front</w:t>
            </w:r>
            <w:r w:rsidR="00E367AE" w:rsidRPr="001F440C">
              <w:t>, dBm</w:t>
            </w:r>
          </w:p>
        </w:tc>
        <w:tc>
          <w:tcPr>
            <w:tcW w:w="589" w:type="pct"/>
            <w:vAlign w:val="top"/>
            <w:tcPrChange w:id="1259" w:author="LTU4" w:date="2018-07-11T10:40:00Z">
              <w:tcPr>
                <w:tcW w:w="599" w:type="pct"/>
                <w:vAlign w:val="top"/>
              </w:tcPr>
            </w:tcPrChange>
          </w:tcPr>
          <w:p w14:paraId="138367E6" w14:textId="16EEFFB0" w:rsidR="00E367AE" w:rsidRPr="001F440C" w:rsidRDefault="00C25463" w:rsidP="00E367AE">
            <w:pPr>
              <w:pStyle w:val="ECCTableHeaderwhitefont"/>
              <w:cnfStyle w:val="100000000000" w:firstRow="1" w:lastRow="0" w:firstColumn="0" w:lastColumn="0" w:oddVBand="0" w:evenVBand="0" w:oddHBand="0" w:evenHBand="0" w:firstRowFirstColumn="0" w:firstRowLastColumn="0" w:lastRowFirstColumn="0" w:lastRowLastColumn="0"/>
            </w:pPr>
            <w:r w:rsidRPr="001F440C">
              <w:t>iRSS</w:t>
            </w:r>
            <w:r w:rsidRPr="001F440C">
              <w:rPr>
                <w:rStyle w:val="ECCHLsubscript"/>
              </w:rPr>
              <w:t>back</w:t>
            </w:r>
            <w:r w:rsidR="00E367AE" w:rsidRPr="001F440C">
              <w:t>, dBm</w:t>
            </w:r>
          </w:p>
        </w:tc>
        <w:tc>
          <w:tcPr>
            <w:tcW w:w="591" w:type="pct"/>
            <w:vAlign w:val="top"/>
            <w:tcPrChange w:id="1260" w:author="LTU4" w:date="2018-07-11T10:40:00Z">
              <w:tcPr>
                <w:tcW w:w="601" w:type="pct"/>
                <w:vAlign w:val="top"/>
              </w:tcPr>
            </w:tcPrChange>
          </w:tcPr>
          <w:p w14:paraId="33359B6D" w14:textId="748BEF3F" w:rsidR="00E367AE" w:rsidRPr="001F440C" w:rsidRDefault="00E367AE" w:rsidP="00E367AE">
            <w:pPr>
              <w:pStyle w:val="ECCTableHeaderwhitefont"/>
              <w:cnfStyle w:val="100000000000" w:firstRow="1" w:lastRow="0" w:firstColumn="0" w:lastColumn="0" w:oddVBand="0" w:evenVBand="0" w:oddHBand="0" w:evenHBand="0" w:firstRowFirstColumn="0" w:firstRowLastColumn="0" w:lastRowFirstColumn="0" w:lastRowLastColumn="0"/>
            </w:pPr>
            <w:r w:rsidRPr="001F440C">
              <w:t>Diff</w:t>
            </w:r>
            <w:ins w:id="1261" w:author="LTU4" w:date="2018-07-10T10:36:00Z">
              <w:r w:rsidR="003A57FC" w:rsidRPr="001F440C">
                <w:rPr>
                  <w:rStyle w:val="ECCHLsubscript"/>
                  <w:rPrChange w:id="1262" w:author="LTU4" w:date="2018-07-10T10:36:00Z">
                    <w:rPr/>
                  </w:rPrChange>
                </w:rPr>
                <w:t>1</w:t>
              </w:r>
            </w:ins>
            <w:r w:rsidRPr="001F440C">
              <w:t>, dB</w:t>
            </w:r>
          </w:p>
        </w:tc>
        <w:tc>
          <w:tcPr>
            <w:tcW w:w="608" w:type="pct"/>
            <w:vAlign w:val="top"/>
            <w:tcPrChange w:id="1263" w:author="LTU4" w:date="2018-07-11T10:40:00Z">
              <w:tcPr>
                <w:tcW w:w="618" w:type="pct"/>
                <w:vAlign w:val="top"/>
              </w:tcPr>
            </w:tcPrChange>
          </w:tcPr>
          <w:p w14:paraId="2A987945" w14:textId="7AF2A7B3" w:rsidR="00E367AE" w:rsidRPr="001F440C" w:rsidRDefault="00C25463" w:rsidP="00E367AE">
            <w:pPr>
              <w:pStyle w:val="ECCTableHeaderwhitefont"/>
              <w:cnfStyle w:val="100000000000" w:firstRow="1" w:lastRow="0" w:firstColumn="0" w:lastColumn="0" w:oddVBand="0" w:evenVBand="0" w:oddHBand="0" w:evenHBand="0" w:firstRowFirstColumn="0" w:firstRowLastColumn="0" w:lastRowFirstColumn="0" w:lastRowLastColumn="0"/>
            </w:pPr>
            <w:r w:rsidRPr="001F440C">
              <w:t>iRSS</w:t>
            </w:r>
            <w:r w:rsidRPr="001F440C">
              <w:rPr>
                <w:rStyle w:val="ECCHLsubscript"/>
              </w:rPr>
              <w:t>ring</w:t>
            </w:r>
            <w:r w:rsidR="00E367AE" w:rsidRPr="001F440C">
              <w:t>, dBm</w:t>
            </w:r>
          </w:p>
        </w:tc>
      </w:tr>
      <w:tr w:rsidR="0080294B" w:rsidRPr="001F440C" w14:paraId="650CEED7" w14:textId="77777777" w:rsidTr="0080294B">
        <w:trPr>
          <w:trHeight w:val="265"/>
          <w:trPrChange w:id="1264" w:author="LTU4" w:date="2018-07-11T10:40:00Z">
            <w:trPr>
              <w:trHeight w:val="265"/>
            </w:trPr>
          </w:trPrChange>
        </w:trPr>
        <w:tc>
          <w:tcPr>
            <w:tcW w:w="827" w:type="pct"/>
            <w:vMerge w:val="restart"/>
            <w:vAlign w:val="top"/>
            <w:tcPrChange w:id="1265" w:author="LTU4" w:date="2018-07-11T10:40:00Z">
              <w:tcPr>
                <w:tcW w:w="756" w:type="pct"/>
                <w:vMerge w:val="restart"/>
                <w:vAlign w:val="top"/>
              </w:tcPr>
            </w:tcPrChange>
          </w:tcPr>
          <w:p w14:paraId="1C0D7160" w14:textId="54BA2E8E" w:rsidR="0080294B" w:rsidRPr="001F440C" w:rsidDel="0047798E" w:rsidRDefault="0080294B" w:rsidP="00037F3B">
            <w:pPr>
              <w:rPr>
                <w:del w:id="1266" w:author="LTU4" w:date="2018-07-10T10:53:00Z"/>
              </w:rPr>
            </w:pPr>
            <w:ins w:id="1267" w:author="LTU4" w:date="2018-07-11T10:38:00Z">
              <w:r w:rsidRPr="001F440C">
                <w:t>tracking-type antenna system</w:t>
              </w:r>
              <w:r w:rsidRPr="001F440C">
                <w:br/>
                <w:t>(</w:t>
              </w:r>
            </w:ins>
            <w:r w:rsidRPr="001F440C">
              <w:t>M.1459</w:t>
            </w:r>
            <w:ins w:id="1268" w:author="LTU4" w:date="2018-07-11T10:38:00Z">
              <w:r w:rsidRPr="001F440C">
                <w:t>)</w:t>
              </w:r>
            </w:ins>
          </w:p>
          <w:p w14:paraId="4AC3273F" w14:textId="77777777" w:rsidR="0080294B" w:rsidRPr="001F440C" w:rsidRDefault="0080294B" w:rsidP="00037F3B">
            <w:del w:id="1269" w:author="LTU4" w:date="2018-07-10T10:51:00Z">
              <w:r w:rsidRPr="001F440C" w:rsidDel="0047798E">
                <w:delText>M.1459</w:delText>
              </w:r>
            </w:del>
          </w:p>
          <w:p w14:paraId="3FEF9D92" w14:textId="77777777" w:rsidR="0080294B" w:rsidRPr="001F440C" w:rsidRDefault="0080294B" w:rsidP="00037F3B">
            <w:del w:id="1270" w:author="LTU4" w:date="2018-07-10T10:51:00Z">
              <w:r w:rsidRPr="001F440C" w:rsidDel="0047798E">
                <w:delText>M.1459</w:delText>
              </w:r>
            </w:del>
          </w:p>
          <w:p w14:paraId="667CCF44" w14:textId="77777777" w:rsidR="0080294B" w:rsidRPr="001F440C" w:rsidDel="0047798E" w:rsidRDefault="0080294B" w:rsidP="00037F3B">
            <w:pPr>
              <w:rPr>
                <w:del w:id="1271" w:author="LTU4" w:date="2018-07-10T10:53:00Z"/>
              </w:rPr>
            </w:pPr>
            <w:del w:id="1272" w:author="LTU4" w:date="2018-07-11T10:38:00Z">
              <w:r w:rsidRPr="001F440C" w:rsidDel="0080294B">
                <w:delText>M.1459</w:delText>
              </w:r>
            </w:del>
          </w:p>
          <w:p w14:paraId="5D284CC0" w14:textId="77777777" w:rsidR="0080294B" w:rsidRPr="001F440C" w:rsidRDefault="0080294B" w:rsidP="00037F3B">
            <w:del w:id="1273" w:author="LTU4" w:date="2018-07-10T10:51:00Z">
              <w:r w:rsidRPr="001F440C" w:rsidDel="0047798E">
                <w:delText>M.1459</w:delText>
              </w:r>
            </w:del>
          </w:p>
          <w:p w14:paraId="297DF85B" w14:textId="6E1554EA" w:rsidR="0080294B" w:rsidRPr="001F440C" w:rsidRDefault="0080294B" w:rsidP="00037F3B">
            <w:del w:id="1274" w:author="LTU4" w:date="2018-07-10T10:51:00Z">
              <w:r w:rsidRPr="001F440C" w:rsidDel="0047798E">
                <w:delText>M.1459</w:delText>
              </w:r>
            </w:del>
          </w:p>
        </w:tc>
        <w:tc>
          <w:tcPr>
            <w:tcW w:w="440" w:type="pct"/>
            <w:vMerge w:val="restart"/>
            <w:vAlign w:val="top"/>
            <w:tcPrChange w:id="1275" w:author="LTU4" w:date="2018-07-11T10:40:00Z">
              <w:tcPr>
                <w:tcW w:w="447" w:type="pct"/>
                <w:vMerge w:val="restart"/>
                <w:vAlign w:val="top"/>
              </w:tcPr>
            </w:tcPrChange>
          </w:tcPr>
          <w:p w14:paraId="0257B2EA" w14:textId="5F0092CD" w:rsidR="0080294B" w:rsidRPr="001F440C" w:rsidDel="0047798E" w:rsidRDefault="0080294B" w:rsidP="00037F3B">
            <w:pPr>
              <w:rPr>
                <w:del w:id="1276" w:author="LTU4" w:date="2018-07-10T10:53:00Z"/>
              </w:rPr>
            </w:pPr>
            <w:r w:rsidRPr="001F440C">
              <w:t>2000</w:t>
            </w:r>
          </w:p>
          <w:p w14:paraId="7977796B" w14:textId="77777777" w:rsidR="0080294B" w:rsidRPr="001F440C" w:rsidRDefault="0080294B" w:rsidP="00037F3B">
            <w:del w:id="1277" w:author="LTU4" w:date="2018-07-10T10:51:00Z">
              <w:r w:rsidRPr="001F440C" w:rsidDel="0047798E">
                <w:delText>2000</w:delText>
              </w:r>
            </w:del>
          </w:p>
          <w:p w14:paraId="60AD95CC" w14:textId="777A09D6" w:rsidR="0080294B" w:rsidRPr="001F440C" w:rsidRDefault="0080294B" w:rsidP="00037F3B">
            <w:del w:id="1278" w:author="LTU4" w:date="2018-07-10T10:51:00Z">
              <w:r w:rsidRPr="001F440C" w:rsidDel="0047798E">
                <w:delText>2000</w:delText>
              </w:r>
            </w:del>
          </w:p>
        </w:tc>
        <w:tc>
          <w:tcPr>
            <w:tcW w:w="301" w:type="pct"/>
            <w:vAlign w:val="top"/>
            <w:tcPrChange w:id="1279" w:author="LTU4" w:date="2018-07-11T10:40:00Z">
              <w:tcPr>
                <w:tcW w:w="306" w:type="pct"/>
                <w:vAlign w:val="top"/>
              </w:tcPr>
            </w:tcPrChange>
          </w:tcPr>
          <w:p w14:paraId="7E588BAC" w14:textId="30645A2E" w:rsidR="0080294B" w:rsidRPr="001F440C" w:rsidRDefault="0080294B" w:rsidP="00037F3B">
            <w:del w:id="1280" w:author="LTU4" w:date="2018-07-10T10:50:00Z">
              <w:r w:rsidRPr="001F440C" w:rsidDel="0047798E">
                <w:delText>10</w:delText>
              </w:r>
            </w:del>
          </w:p>
        </w:tc>
        <w:tc>
          <w:tcPr>
            <w:tcW w:w="301" w:type="pct"/>
            <w:vAlign w:val="top"/>
            <w:tcPrChange w:id="1281" w:author="LTU4" w:date="2018-07-11T10:40:00Z">
              <w:tcPr>
                <w:tcW w:w="306" w:type="pct"/>
                <w:vAlign w:val="top"/>
              </w:tcPr>
            </w:tcPrChange>
          </w:tcPr>
          <w:p w14:paraId="25F33A26" w14:textId="0E53655D" w:rsidR="0080294B" w:rsidRPr="001F440C" w:rsidRDefault="0080294B" w:rsidP="00037F3B">
            <w:del w:id="1282" w:author="LTU4" w:date="2018-07-10T10:50:00Z">
              <w:r w:rsidRPr="001F440C" w:rsidDel="0047798E">
                <w:delText>30</w:delText>
              </w:r>
            </w:del>
          </w:p>
        </w:tc>
        <w:tc>
          <w:tcPr>
            <w:tcW w:w="288" w:type="pct"/>
            <w:vAlign w:val="top"/>
            <w:tcPrChange w:id="1283" w:author="LTU4" w:date="2018-07-11T10:40:00Z">
              <w:tcPr>
                <w:tcW w:w="293" w:type="pct"/>
                <w:vAlign w:val="top"/>
              </w:tcPr>
            </w:tcPrChange>
          </w:tcPr>
          <w:p w14:paraId="7F0A9699" w14:textId="77777777" w:rsidR="0080294B" w:rsidRPr="001F440C" w:rsidRDefault="0080294B" w:rsidP="00037F3B">
            <w:r w:rsidRPr="001F440C">
              <w:t>10</w:t>
            </w:r>
          </w:p>
        </w:tc>
        <w:tc>
          <w:tcPr>
            <w:tcW w:w="467" w:type="pct"/>
            <w:vAlign w:val="top"/>
            <w:tcPrChange w:id="1284" w:author="LTU4" w:date="2018-07-11T10:40:00Z">
              <w:tcPr>
                <w:tcW w:w="475" w:type="pct"/>
                <w:vAlign w:val="top"/>
              </w:tcPr>
            </w:tcPrChange>
          </w:tcPr>
          <w:p w14:paraId="544060C5" w14:textId="270254F9" w:rsidR="0080294B" w:rsidRPr="001F440C" w:rsidRDefault="0080294B" w:rsidP="00037F3B">
            <w:r w:rsidRPr="001F440C">
              <w:t>46</w:t>
            </w:r>
          </w:p>
        </w:tc>
        <w:tc>
          <w:tcPr>
            <w:tcW w:w="589" w:type="pct"/>
            <w:vAlign w:val="top"/>
            <w:tcPrChange w:id="1285" w:author="LTU4" w:date="2018-07-11T10:40:00Z">
              <w:tcPr>
                <w:tcW w:w="599" w:type="pct"/>
                <w:vAlign w:val="top"/>
              </w:tcPr>
            </w:tcPrChange>
          </w:tcPr>
          <w:p w14:paraId="44CD42B4" w14:textId="7A325B35" w:rsidR="0080294B" w:rsidRPr="001F440C" w:rsidRDefault="0080294B" w:rsidP="00037F3B">
            <w:ins w:id="1286" w:author="LTU1" w:date="2018-06-30T09:43:00Z">
              <w:r w:rsidRPr="001F440C">
                <w:t>−</w:t>
              </w:r>
            </w:ins>
            <w:ins w:id="1287" w:author="LTU1" w:date="2018-06-27T15:04:00Z">
              <w:r w:rsidRPr="001F440C">
                <w:t>95.69</w:t>
              </w:r>
            </w:ins>
          </w:p>
        </w:tc>
        <w:tc>
          <w:tcPr>
            <w:tcW w:w="589" w:type="pct"/>
            <w:vAlign w:val="top"/>
            <w:tcPrChange w:id="1288" w:author="LTU4" w:date="2018-07-11T10:40:00Z">
              <w:tcPr>
                <w:tcW w:w="599" w:type="pct"/>
                <w:vAlign w:val="top"/>
              </w:tcPr>
            </w:tcPrChange>
          </w:tcPr>
          <w:p w14:paraId="1184C4C4" w14:textId="124C4DD7" w:rsidR="0080294B" w:rsidRPr="001F440C" w:rsidRDefault="0080294B" w:rsidP="00037F3B">
            <w:ins w:id="1289" w:author="LTU1" w:date="2018-06-30T09:43:00Z">
              <w:r w:rsidRPr="001F440C">
                <w:t>−</w:t>
              </w:r>
            </w:ins>
            <w:ins w:id="1290" w:author="LTU1" w:date="2018-06-27T15:04:00Z">
              <w:r w:rsidRPr="001F440C">
                <w:t>101.21</w:t>
              </w:r>
            </w:ins>
          </w:p>
        </w:tc>
        <w:tc>
          <w:tcPr>
            <w:tcW w:w="591" w:type="pct"/>
            <w:vAlign w:val="top"/>
            <w:tcPrChange w:id="1291" w:author="LTU4" w:date="2018-07-11T10:40:00Z">
              <w:tcPr>
                <w:tcW w:w="601" w:type="pct"/>
                <w:vAlign w:val="top"/>
              </w:tcPr>
            </w:tcPrChange>
          </w:tcPr>
          <w:p w14:paraId="2D7D50B9" w14:textId="1E85B57D" w:rsidR="0080294B" w:rsidRPr="001F440C" w:rsidRDefault="0080294B" w:rsidP="00037F3B">
            <w:ins w:id="1292" w:author="LTU1" w:date="2018-06-27T15:02:00Z">
              <w:r w:rsidRPr="001F440C">
                <w:t>5.51</w:t>
              </w:r>
            </w:ins>
          </w:p>
        </w:tc>
        <w:tc>
          <w:tcPr>
            <w:tcW w:w="608" w:type="pct"/>
            <w:vAlign w:val="top"/>
            <w:tcPrChange w:id="1293" w:author="LTU4" w:date="2018-07-11T10:40:00Z">
              <w:tcPr>
                <w:tcW w:w="618" w:type="pct"/>
                <w:vAlign w:val="top"/>
              </w:tcPr>
            </w:tcPrChange>
          </w:tcPr>
          <w:p w14:paraId="3B8E818E" w14:textId="584C581D" w:rsidR="0080294B" w:rsidRPr="001F440C" w:rsidRDefault="0080294B" w:rsidP="00037F3B">
            <w:ins w:id="1294" w:author="LTU1" w:date="2018-06-30T09:43:00Z">
              <w:r w:rsidRPr="001F440C">
                <w:t>−</w:t>
              </w:r>
            </w:ins>
            <w:ins w:id="1295" w:author="LTU1" w:date="2018-06-27T15:02:00Z">
              <w:r w:rsidRPr="001F440C">
                <w:t>94.62</w:t>
              </w:r>
            </w:ins>
          </w:p>
        </w:tc>
      </w:tr>
      <w:tr w:rsidR="0080294B" w:rsidRPr="001F440C" w14:paraId="231ACE1D" w14:textId="77777777" w:rsidTr="0080294B">
        <w:trPr>
          <w:trHeight w:val="265"/>
          <w:trPrChange w:id="1296" w:author="LTU4" w:date="2018-07-11T10:40:00Z">
            <w:trPr>
              <w:trHeight w:val="265"/>
            </w:trPr>
          </w:trPrChange>
        </w:trPr>
        <w:tc>
          <w:tcPr>
            <w:tcW w:w="827" w:type="pct"/>
            <w:vMerge/>
            <w:vAlign w:val="top"/>
            <w:tcPrChange w:id="1297" w:author="LTU4" w:date="2018-07-11T10:40:00Z">
              <w:tcPr>
                <w:tcW w:w="756" w:type="pct"/>
                <w:vMerge/>
                <w:vAlign w:val="top"/>
              </w:tcPr>
            </w:tcPrChange>
          </w:tcPr>
          <w:p w14:paraId="3C33882B" w14:textId="121B649D" w:rsidR="0080294B" w:rsidRPr="001F440C" w:rsidRDefault="0080294B" w:rsidP="00037F3B"/>
        </w:tc>
        <w:tc>
          <w:tcPr>
            <w:tcW w:w="440" w:type="pct"/>
            <w:vMerge/>
            <w:vAlign w:val="top"/>
            <w:tcPrChange w:id="1298" w:author="LTU4" w:date="2018-07-11T10:40:00Z">
              <w:tcPr>
                <w:tcW w:w="447" w:type="pct"/>
                <w:vMerge/>
                <w:vAlign w:val="top"/>
              </w:tcPr>
            </w:tcPrChange>
          </w:tcPr>
          <w:p w14:paraId="1FFBC033" w14:textId="7A755556" w:rsidR="0080294B" w:rsidRPr="001F440C" w:rsidRDefault="0080294B" w:rsidP="00037F3B"/>
        </w:tc>
        <w:tc>
          <w:tcPr>
            <w:tcW w:w="301" w:type="pct"/>
            <w:vAlign w:val="top"/>
            <w:tcPrChange w:id="1299" w:author="LTU4" w:date="2018-07-11T10:40:00Z">
              <w:tcPr>
                <w:tcW w:w="306" w:type="pct"/>
                <w:vAlign w:val="top"/>
              </w:tcPr>
            </w:tcPrChange>
          </w:tcPr>
          <w:p w14:paraId="1809318E" w14:textId="1B87D9D8" w:rsidR="0080294B" w:rsidRPr="001F440C" w:rsidRDefault="0080294B" w:rsidP="00037F3B">
            <w:del w:id="1300" w:author="LTU4" w:date="2018-07-10T10:50:00Z">
              <w:r w:rsidRPr="001F440C" w:rsidDel="0047798E">
                <w:delText>10</w:delText>
              </w:r>
            </w:del>
          </w:p>
        </w:tc>
        <w:tc>
          <w:tcPr>
            <w:tcW w:w="301" w:type="pct"/>
            <w:vAlign w:val="top"/>
            <w:tcPrChange w:id="1301" w:author="LTU4" w:date="2018-07-11T10:40:00Z">
              <w:tcPr>
                <w:tcW w:w="306" w:type="pct"/>
                <w:vAlign w:val="top"/>
              </w:tcPr>
            </w:tcPrChange>
          </w:tcPr>
          <w:p w14:paraId="33BEE3F0" w14:textId="14E475CC" w:rsidR="0080294B" w:rsidRPr="001F440C" w:rsidRDefault="0080294B" w:rsidP="00037F3B">
            <w:del w:id="1302" w:author="LTU4" w:date="2018-07-10T10:50:00Z">
              <w:r w:rsidRPr="001F440C" w:rsidDel="0047798E">
                <w:delText>30</w:delText>
              </w:r>
            </w:del>
          </w:p>
        </w:tc>
        <w:tc>
          <w:tcPr>
            <w:tcW w:w="288" w:type="pct"/>
            <w:vAlign w:val="top"/>
            <w:tcPrChange w:id="1303" w:author="LTU4" w:date="2018-07-11T10:40:00Z">
              <w:tcPr>
                <w:tcW w:w="293" w:type="pct"/>
                <w:vAlign w:val="top"/>
              </w:tcPr>
            </w:tcPrChange>
          </w:tcPr>
          <w:p w14:paraId="3D3B2F60" w14:textId="77777777" w:rsidR="0080294B" w:rsidRPr="001F440C" w:rsidRDefault="0080294B" w:rsidP="00037F3B">
            <w:r w:rsidRPr="001F440C">
              <w:t>40</w:t>
            </w:r>
          </w:p>
        </w:tc>
        <w:tc>
          <w:tcPr>
            <w:tcW w:w="467" w:type="pct"/>
            <w:vAlign w:val="top"/>
            <w:tcPrChange w:id="1304" w:author="LTU4" w:date="2018-07-11T10:40:00Z">
              <w:tcPr>
                <w:tcW w:w="475" w:type="pct"/>
                <w:vAlign w:val="top"/>
              </w:tcPr>
            </w:tcPrChange>
          </w:tcPr>
          <w:p w14:paraId="229550C4" w14:textId="0CC700C0" w:rsidR="0080294B" w:rsidRPr="001F440C" w:rsidRDefault="0080294B" w:rsidP="00037F3B">
            <w:ins w:id="1305" w:author="LTU1" w:date="2018-06-27T15:04:00Z">
              <w:r w:rsidRPr="001F440C">
                <w:t>47</w:t>
              </w:r>
            </w:ins>
          </w:p>
        </w:tc>
        <w:tc>
          <w:tcPr>
            <w:tcW w:w="589" w:type="pct"/>
            <w:vAlign w:val="top"/>
            <w:tcPrChange w:id="1306" w:author="LTU4" w:date="2018-07-11T10:40:00Z">
              <w:tcPr>
                <w:tcW w:w="599" w:type="pct"/>
                <w:vAlign w:val="top"/>
              </w:tcPr>
            </w:tcPrChange>
          </w:tcPr>
          <w:p w14:paraId="55482F57" w14:textId="4A49031D" w:rsidR="0080294B" w:rsidRPr="001F440C" w:rsidRDefault="0080294B" w:rsidP="00037F3B">
            <w:ins w:id="1307" w:author="LTU1" w:date="2018-06-30T09:43:00Z">
              <w:r w:rsidRPr="001F440C">
                <w:t>−</w:t>
              </w:r>
            </w:ins>
            <w:ins w:id="1308" w:author="LTU1" w:date="2018-06-27T15:04:00Z">
              <w:r w:rsidRPr="001F440C">
                <w:t>90.95</w:t>
              </w:r>
            </w:ins>
          </w:p>
        </w:tc>
        <w:tc>
          <w:tcPr>
            <w:tcW w:w="589" w:type="pct"/>
            <w:vAlign w:val="top"/>
            <w:tcPrChange w:id="1309" w:author="LTU4" w:date="2018-07-11T10:40:00Z">
              <w:tcPr>
                <w:tcW w:w="599" w:type="pct"/>
                <w:vAlign w:val="top"/>
              </w:tcPr>
            </w:tcPrChange>
          </w:tcPr>
          <w:p w14:paraId="4D4D0907" w14:textId="73B88BE9" w:rsidR="0080294B" w:rsidRPr="001F440C" w:rsidRDefault="0080294B" w:rsidP="00037F3B">
            <w:ins w:id="1310" w:author="LTU1" w:date="2018-06-30T09:43:00Z">
              <w:r w:rsidRPr="001F440C">
                <w:t>−</w:t>
              </w:r>
            </w:ins>
            <w:ins w:id="1311" w:author="LTU1" w:date="2018-06-27T15:04:00Z">
              <w:r w:rsidRPr="001F440C">
                <w:t>108.62</w:t>
              </w:r>
            </w:ins>
          </w:p>
        </w:tc>
        <w:tc>
          <w:tcPr>
            <w:tcW w:w="591" w:type="pct"/>
            <w:vAlign w:val="top"/>
            <w:tcPrChange w:id="1312" w:author="LTU4" w:date="2018-07-11T10:40:00Z">
              <w:tcPr>
                <w:tcW w:w="601" w:type="pct"/>
                <w:vAlign w:val="top"/>
              </w:tcPr>
            </w:tcPrChange>
          </w:tcPr>
          <w:p w14:paraId="1F602504" w14:textId="4D7F5590" w:rsidR="0080294B" w:rsidRPr="001F440C" w:rsidRDefault="0080294B" w:rsidP="00037F3B">
            <w:ins w:id="1313" w:author="LTU1" w:date="2018-06-27T15:02:00Z">
              <w:r w:rsidRPr="001F440C">
                <w:t>17.67</w:t>
              </w:r>
            </w:ins>
          </w:p>
        </w:tc>
        <w:tc>
          <w:tcPr>
            <w:tcW w:w="608" w:type="pct"/>
            <w:vAlign w:val="top"/>
            <w:tcPrChange w:id="1314" w:author="LTU4" w:date="2018-07-11T10:40:00Z">
              <w:tcPr>
                <w:tcW w:w="618" w:type="pct"/>
                <w:vAlign w:val="top"/>
              </w:tcPr>
            </w:tcPrChange>
          </w:tcPr>
          <w:p w14:paraId="4678CB44" w14:textId="57590EEA" w:rsidR="0080294B" w:rsidRPr="001F440C" w:rsidRDefault="0080294B" w:rsidP="00037F3B">
            <w:ins w:id="1315" w:author="LTU1" w:date="2018-06-30T09:43:00Z">
              <w:r w:rsidRPr="001F440C">
                <w:t>−</w:t>
              </w:r>
            </w:ins>
            <w:ins w:id="1316" w:author="LTU1" w:date="2018-06-27T15:02:00Z">
              <w:r w:rsidRPr="001F440C">
                <w:t>90.88</w:t>
              </w:r>
            </w:ins>
          </w:p>
        </w:tc>
      </w:tr>
      <w:tr w:rsidR="0080294B" w:rsidRPr="001F440C" w14:paraId="082835CC" w14:textId="77777777" w:rsidTr="0080294B">
        <w:trPr>
          <w:trHeight w:val="265"/>
          <w:trPrChange w:id="1317" w:author="LTU4" w:date="2018-07-11T10:40:00Z">
            <w:trPr>
              <w:trHeight w:val="265"/>
            </w:trPr>
          </w:trPrChange>
        </w:trPr>
        <w:tc>
          <w:tcPr>
            <w:tcW w:w="827" w:type="pct"/>
            <w:vMerge/>
            <w:vAlign w:val="top"/>
            <w:tcPrChange w:id="1318" w:author="LTU4" w:date="2018-07-11T10:40:00Z">
              <w:tcPr>
                <w:tcW w:w="756" w:type="pct"/>
                <w:vMerge/>
                <w:vAlign w:val="top"/>
              </w:tcPr>
            </w:tcPrChange>
          </w:tcPr>
          <w:p w14:paraId="56620347" w14:textId="6C1F98B8" w:rsidR="0080294B" w:rsidRPr="001F440C" w:rsidRDefault="0080294B" w:rsidP="00037F3B"/>
        </w:tc>
        <w:tc>
          <w:tcPr>
            <w:tcW w:w="440" w:type="pct"/>
            <w:vMerge/>
            <w:vAlign w:val="top"/>
            <w:tcPrChange w:id="1319" w:author="LTU4" w:date="2018-07-11T10:40:00Z">
              <w:tcPr>
                <w:tcW w:w="447" w:type="pct"/>
                <w:vMerge/>
                <w:vAlign w:val="top"/>
              </w:tcPr>
            </w:tcPrChange>
          </w:tcPr>
          <w:p w14:paraId="0924A558" w14:textId="097A53AF" w:rsidR="0080294B" w:rsidRPr="001F440C" w:rsidRDefault="0080294B" w:rsidP="00037F3B"/>
        </w:tc>
        <w:tc>
          <w:tcPr>
            <w:tcW w:w="301" w:type="pct"/>
            <w:vAlign w:val="top"/>
            <w:tcPrChange w:id="1320" w:author="LTU4" w:date="2018-07-11T10:40:00Z">
              <w:tcPr>
                <w:tcW w:w="306" w:type="pct"/>
                <w:vAlign w:val="top"/>
              </w:tcPr>
            </w:tcPrChange>
          </w:tcPr>
          <w:p w14:paraId="5DE7DFAF" w14:textId="7DA6848B" w:rsidR="0080294B" w:rsidRPr="001F440C" w:rsidRDefault="0080294B" w:rsidP="00037F3B">
            <w:del w:id="1321" w:author="LTU4" w:date="2018-07-10T10:50:00Z">
              <w:r w:rsidRPr="001F440C" w:rsidDel="0047798E">
                <w:delText>10</w:delText>
              </w:r>
            </w:del>
          </w:p>
        </w:tc>
        <w:tc>
          <w:tcPr>
            <w:tcW w:w="301" w:type="pct"/>
            <w:vAlign w:val="top"/>
            <w:tcPrChange w:id="1322" w:author="LTU4" w:date="2018-07-11T10:40:00Z">
              <w:tcPr>
                <w:tcW w:w="306" w:type="pct"/>
                <w:vAlign w:val="top"/>
              </w:tcPr>
            </w:tcPrChange>
          </w:tcPr>
          <w:p w14:paraId="237D17B0" w14:textId="45BCF8ED" w:rsidR="0080294B" w:rsidRPr="001F440C" w:rsidRDefault="0080294B" w:rsidP="00037F3B">
            <w:del w:id="1323" w:author="LTU4" w:date="2018-07-10T10:50:00Z">
              <w:r w:rsidRPr="001F440C" w:rsidDel="0047798E">
                <w:delText>30</w:delText>
              </w:r>
            </w:del>
          </w:p>
        </w:tc>
        <w:tc>
          <w:tcPr>
            <w:tcW w:w="288" w:type="pct"/>
            <w:vAlign w:val="top"/>
            <w:tcPrChange w:id="1324" w:author="LTU4" w:date="2018-07-11T10:40:00Z">
              <w:tcPr>
                <w:tcW w:w="293" w:type="pct"/>
                <w:vAlign w:val="top"/>
              </w:tcPr>
            </w:tcPrChange>
          </w:tcPr>
          <w:p w14:paraId="11028FFC" w14:textId="77777777" w:rsidR="0080294B" w:rsidRPr="001F440C" w:rsidRDefault="0080294B" w:rsidP="00037F3B">
            <w:r w:rsidRPr="001F440C">
              <w:t>80</w:t>
            </w:r>
          </w:p>
        </w:tc>
        <w:tc>
          <w:tcPr>
            <w:tcW w:w="467" w:type="pct"/>
            <w:vAlign w:val="top"/>
            <w:tcPrChange w:id="1325" w:author="LTU4" w:date="2018-07-11T10:40:00Z">
              <w:tcPr>
                <w:tcW w:w="475" w:type="pct"/>
                <w:vAlign w:val="top"/>
              </w:tcPr>
            </w:tcPrChange>
          </w:tcPr>
          <w:p w14:paraId="2A5A703E" w14:textId="6ED0B0C9" w:rsidR="0080294B" w:rsidRPr="001F440C" w:rsidRDefault="0080294B" w:rsidP="00037F3B">
            <w:ins w:id="1326" w:author="LTU1" w:date="2018-06-27T15:04:00Z">
              <w:r w:rsidRPr="001F440C">
                <w:t>47</w:t>
              </w:r>
            </w:ins>
          </w:p>
        </w:tc>
        <w:tc>
          <w:tcPr>
            <w:tcW w:w="589" w:type="pct"/>
            <w:vAlign w:val="top"/>
            <w:tcPrChange w:id="1327" w:author="LTU4" w:date="2018-07-11T10:40:00Z">
              <w:tcPr>
                <w:tcW w:w="599" w:type="pct"/>
                <w:vAlign w:val="top"/>
              </w:tcPr>
            </w:tcPrChange>
          </w:tcPr>
          <w:p w14:paraId="6A90CF1D" w14:textId="637A2DC1" w:rsidR="0080294B" w:rsidRPr="001F440C" w:rsidRDefault="0080294B" w:rsidP="00037F3B">
            <w:ins w:id="1328" w:author="LTU1" w:date="2018-06-30T09:43:00Z">
              <w:r w:rsidRPr="001F440C">
                <w:t>−</w:t>
              </w:r>
            </w:ins>
            <w:ins w:id="1329" w:author="LTU1" w:date="2018-06-27T15:04:00Z">
              <w:r w:rsidRPr="001F440C">
                <w:t>93.81</w:t>
              </w:r>
            </w:ins>
          </w:p>
        </w:tc>
        <w:tc>
          <w:tcPr>
            <w:tcW w:w="589" w:type="pct"/>
            <w:vAlign w:val="top"/>
            <w:tcPrChange w:id="1330" w:author="LTU4" w:date="2018-07-11T10:40:00Z">
              <w:tcPr>
                <w:tcW w:w="599" w:type="pct"/>
                <w:vAlign w:val="top"/>
              </w:tcPr>
            </w:tcPrChange>
          </w:tcPr>
          <w:p w14:paraId="50668E82" w14:textId="12A4B00F" w:rsidR="0080294B" w:rsidRPr="001F440C" w:rsidRDefault="0080294B" w:rsidP="00037F3B">
            <w:ins w:id="1331" w:author="LTU1" w:date="2018-06-30T09:43:00Z">
              <w:r w:rsidRPr="001F440C">
                <w:t>−</w:t>
              </w:r>
            </w:ins>
            <w:ins w:id="1332" w:author="LTU1" w:date="2018-06-27T15:04:00Z">
              <w:r w:rsidRPr="001F440C">
                <w:t>113.76</w:t>
              </w:r>
            </w:ins>
          </w:p>
        </w:tc>
        <w:tc>
          <w:tcPr>
            <w:tcW w:w="591" w:type="pct"/>
            <w:vAlign w:val="top"/>
            <w:tcPrChange w:id="1333" w:author="LTU4" w:date="2018-07-11T10:40:00Z">
              <w:tcPr>
                <w:tcW w:w="601" w:type="pct"/>
                <w:vAlign w:val="top"/>
              </w:tcPr>
            </w:tcPrChange>
          </w:tcPr>
          <w:p w14:paraId="0975FE8D" w14:textId="5E8EF5FD" w:rsidR="0080294B" w:rsidRPr="001F440C" w:rsidRDefault="0080294B" w:rsidP="00037F3B">
            <w:ins w:id="1334" w:author="LTU1" w:date="2018-06-27T15:02:00Z">
              <w:r w:rsidRPr="001F440C">
                <w:t>19.95</w:t>
              </w:r>
            </w:ins>
          </w:p>
        </w:tc>
        <w:tc>
          <w:tcPr>
            <w:tcW w:w="608" w:type="pct"/>
            <w:vAlign w:val="top"/>
            <w:tcPrChange w:id="1335" w:author="LTU4" w:date="2018-07-11T10:40:00Z">
              <w:tcPr>
                <w:tcW w:w="618" w:type="pct"/>
                <w:vAlign w:val="top"/>
              </w:tcPr>
            </w:tcPrChange>
          </w:tcPr>
          <w:p w14:paraId="0EB31B3A" w14:textId="62508B70" w:rsidR="0080294B" w:rsidRPr="001F440C" w:rsidRDefault="0080294B" w:rsidP="00037F3B">
            <w:ins w:id="1336" w:author="LTU1" w:date="2018-06-30T09:43:00Z">
              <w:r w:rsidRPr="001F440C">
                <w:t>−</w:t>
              </w:r>
            </w:ins>
            <w:ins w:id="1337" w:author="LTU1" w:date="2018-06-27T15:02:00Z">
              <w:r w:rsidRPr="001F440C">
                <w:t>93.77</w:t>
              </w:r>
            </w:ins>
          </w:p>
        </w:tc>
      </w:tr>
      <w:tr w:rsidR="0080294B" w:rsidRPr="001F440C" w14:paraId="7C5CB4E8" w14:textId="77777777" w:rsidTr="0080294B">
        <w:trPr>
          <w:trHeight w:val="265"/>
          <w:trPrChange w:id="1338" w:author="LTU4" w:date="2018-07-11T10:40:00Z">
            <w:trPr>
              <w:trHeight w:val="265"/>
            </w:trPr>
          </w:trPrChange>
        </w:trPr>
        <w:tc>
          <w:tcPr>
            <w:tcW w:w="827" w:type="pct"/>
            <w:vMerge/>
            <w:vAlign w:val="top"/>
            <w:tcPrChange w:id="1339" w:author="LTU4" w:date="2018-07-11T10:40:00Z">
              <w:tcPr>
                <w:tcW w:w="756" w:type="pct"/>
                <w:vMerge/>
                <w:vAlign w:val="top"/>
              </w:tcPr>
            </w:tcPrChange>
          </w:tcPr>
          <w:p w14:paraId="09A48FA8" w14:textId="1ECFB333" w:rsidR="0080294B" w:rsidRPr="001F440C" w:rsidRDefault="0080294B" w:rsidP="00037F3B"/>
        </w:tc>
        <w:tc>
          <w:tcPr>
            <w:tcW w:w="440" w:type="pct"/>
            <w:vMerge w:val="restart"/>
            <w:vAlign w:val="top"/>
            <w:tcPrChange w:id="1340" w:author="LTU4" w:date="2018-07-11T10:40:00Z">
              <w:tcPr>
                <w:tcW w:w="447" w:type="pct"/>
                <w:vMerge w:val="restart"/>
                <w:vAlign w:val="top"/>
              </w:tcPr>
            </w:tcPrChange>
          </w:tcPr>
          <w:p w14:paraId="062B754A" w14:textId="02EE6252" w:rsidR="0080294B" w:rsidRPr="001F440C" w:rsidDel="0047798E" w:rsidRDefault="0080294B" w:rsidP="00037F3B">
            <w:pPr>
              <w:rPr>
                <w:del w:id="1341" w:author="LTU4" w:date="2018-07-10T10:53:00Z"/>
              </w:rPr>
            </w:pPr>
            <w:r w:rsidRPr="001F440C">
              <w:t>10000</w:t>
            </w:r>
          </w:p>
          <w:p w14:paraId="4C3F4271" w14:textId="77777777" w:rsidR="0080294B" w:rsidRPr="001F440C" w:rsidRDefault="0080294B" w:rsidP="00037F3B">
            <w:del w:id="1342" w:author="LTU4" w:date="2018-07-10T10:51:00Z">
              <w:r w:rsidRPr="001F440C" w:rsidDel="0047798E">
                <w:delText>10000</w:delText>
              </w:r>
            </w:del>
          </w:p>
          <w:p w14:paraId="0927CA85" w14:textId="31E4C97C" w:rsidR="0080294B" w:rsidRPr="001F440C" w:rsidRDefault="0080294B" w:rsidP="00037F3B">
            <w:del w:id="1343" w:author="LTU4" w:date="2018-07-10T10:51:00Z">
              <w:r w:rsidRPr="001F440C" w:rsidDel="0047798E">
                <w:delText>10000</w:delText>
              </w:r>
            </w:del>
          </w:p>
        </w:tc>
        <w:tc>
          <w:tcPr>
            <w:tcW w:w="301" w:type="pct"/>
            <w:vAlign w:val="top"/>
            <w:tcPrChange w:id="1344" w:author="LTU4" w:date="2018-07-11T10:40:00Z">
              <w:tcPr>
                <w:tcW w:w="306" w:type="pct"/>
                <w:vAlign w:val="top"/>
              </w:tcPr>
            </w:tcPrChange>
          </w:tcPr>
          <w:p w14:paraId="5691036B" w14:textId="104BFF12" w:rsidR="0080294B" w:rsidRPr="001F440C" w:rsidRDefault="0080294B" w:rsidP="00037F3B">
            <w:del w:id="1345" w:author="LTU4" w:date="2018-07-10T10:50:00Z">
              <w:r w:rsidRPr="001F440C" w:rsidDel="0047798E">
                <w:delText>10</w:delText>
              </w:r>
            </w:del>
          </w:p>
        </w:tc>
        <w:tc>
          <w:tcPr>
            <w:tcW w:w="301" w:type="pct"/>
            <w:vAlign w:val="top"/>
            <w:tcPrChange w:id="1346" w:author="LTU4" w:date="2018-07-11T10:40:00Z">
              <w:tcPr>
                <w:tcW w:w="306" w:type="pct"/>
                <w:vAlign w:val="top"/>
              </w:tcPr>
            </w:tcPrChange>
          </w:tcPr>
          <w:p w14:paraId="143CF511" w14:textId="7837D0A3" w:rsidR="0080294B" w:rsidRPr="001F440C" w:rsidRDefault="0080294B" w:rsidP="00037F3B">
            <w:del w:id="1347" w:author="LTU4" w:date="2018-07-10T10:50:00Z">
              <w:r w:rsidRPr="001F440C" w:rsidDel="0047798E">
                <w:delText>30</w:delText>
              </w:r>
            </w:del>
          </w:p>
        </w:tc>
        <w:tc>
          <w:tcPr>
            <w:tcW w:w="288" w:type="pct"/>
            <w:vAlign w:val="top"/>
            <w:tcPrChange w:id="1348" w:author="LTU4" w:date="2018-07-11T10:40:00Z">
              <w:tcPr>
                <w:tcW w:w="293" w:type="pct"/>
                <w:vAlign w:val="top"/>
              </w:tcPr>
            </w:tcPrChange>
          </w:tcPr>
          <w:p w14:paraId="019254D0" w14:textId="77777777" w:rsidR="0080294B" w:rsidRPr="001F440C" w:rsidRDefault="0080294B" w:rsidP="00037F3B">
            <w:r w:rsidRPr="001F440C">
              <w:t>10</w:t>
            </w:r>
          </w:p>
        </w:tc>
        <w:tc>
          <w:tcPr>
            <w:tcW w:w="467" w:type="pct"/>
            <w:vAlign w:val="top"/>
            <w:tcPrChange w:id="1349" w:author="LTU4" w:date="2018-07-11T10:40:00Z">
              <w:tcPr>
                <w:tcW w:w="475" w:type="pct"/>
                <w:vAlign w:val="top"/>
              </w:tcPr>
            </w:tcPrChange>
          </w:tcPr>
          <w:p w14:paraId="65CC558D" w14:textId="11D9ECA7" w:rsidR="0080294B" w:rsidRPr="001F440C" w:rsidRDefault="0080294B" w:rsidP="00037F3B">
            <w:ins w:id="1350" w:author="LTU1" w:date="2018-06-27T15:04:00Z">
              <w:r w:rsidRPr="001F440C">
                <w:t>19</w:t>
              </w:r>
            </w:ins>
          </w:p>
        </w:tc>
        <w:tc>
          <w:tcPr>
            <w:tcW w:w="589" w:type="pct"/>
            <w:vAlign w:val="top"/>
            <w:tcPrChange w:id="1351" w:author="LTU4" w:date="2018-07-11T10:40:00Z">
              <w:tcPr>
                <w:tcW w:w="599" w:type="pct"/>
                <w:vAlign w:val="top"/>
              </w:tcPr>
            </w:tcPrChange>
          </w:tcPr>
          <w:p w14:paraId="6AFADF95" w14:textId="3246BE92" w:rsidR="0080294B" w:rsidRPr="001F440C" w:rsidRDefault="0080294B" w:rsidP="00037F3B">
            <w:ins w:id="1352" w:author="LTU1" w:date="2018-06-30T09:43:00Z">
              <w:r w:rsidRPr="001F440C">
                <w:t>−</w:t>
              </w:r>
            </w:ins>
            <w:ins w:id="1353" w:author="LTU1" w:date="2018-06-27T15:04:00Z">
              <w:r w:rsidRPr="001F440C">
                <w:t>109.25</w:t>
              </w:r>
            </w:ins>
          </w:p>
        </w:tc>
        <w:tc>
          <w:tcPr>
            <w:tcW w:w="589" w:type="pct"/>
            <w:vAlign w:val="top"/>
            <w:tcPrChange w:id="1354" w:author="LTU4" w:date="2018-07-11T10:40:00Z">
              <w:tcPr>
                <w:tcW w:w="599" w:type="pct"/>
                <w:vAlign w:val="top"/>
              </w:tcPr>
            </w:tcPrChange>
          </w:tcPr>
          <w:p w14:paraId="356048DF" w14:textId="12817D33" w:rsidR="0080294B" w:rsidRPr="001F440C" w:rsidRDefault="0080294B" w:rsidP="00037F3B">
            <w:ins w:id="1355" w:author="LTU1" w:date="2018-06-30T09:43:00Z">
              <w:r w:rsidRPr="001F440C">
                <w:t>−</w:t>
              </w:r>
            </w:ins>
            <w:ins w:id="1356" w:author="LTU1" w:date="2018-06-27T15:04:00Z">
              <w:r w:rsidRPr="001F440C">
                <w:t>100.57</w:t>
              </w:r>
            </w:ins>
          </w:p>
        </w:tc>
        <w:tc>
          <w:tcPr>
            <w:tcW w:w="591" w:type="pct"/>
            <w:vAlign w:val="top"/>
            <w:tcPrChange w:id="1357" w:author="LTU4" w:date="2018-07-11T10:40:00Z">
              <w:tcPr>
                <w:tcW w:w="601" w:type="pct"/>
                <w:vAlign w:val="top"/>
              </w:tcPr>
            </w:tcPrChange>
          </w:tcPr>
          <w:p w14:paraId="49D862A9" w14:textId="6ED5741D" w:rsidR="0080294B" w:rsidRPr="001F440C" w:rsidRDefault="0080294B" w:rsidP="00037F3B">
            <w:ins w:id="1358" w:author="LTU1" w:date="2018-06-30T09:43:00Z">
              <w:r w:rsidRPr="001F440C">
                <w:t>−</w:t>
              </w:r>
            </w:ins>
            <w:ins w:id="1359" w:author="LTU1" w:date="2018-06-27T15:02:00Z">
              <w:r w:rsidRPr="001F440C">
                <w:t>8.67</w:t>
              </w:r>
            </w:ins>
          </w:p>
        </w:tc>
        <w:tc>
          <w:tcPr>
            <w:tcW w:w="608" w:type="pct"/>
            <w:vAlign w:val="top"/>
            <w:tcPrChange w:id="1360" w:author="LTU4" w:date="2018-07-11T10:40:00Z">
              <w:tcPr>
                <w:tcW w:w="618" w:type="pct"/>
                <w:vAlign w:val="top"/>
              </w:tcPr>
            </w:tcPrChange>
          </w:tcPr>
          <w:p w14:paraId="0D4DCA75" w14:textId="390C1B5C" w:rsidR="0080294B" w:rsidRPr="001F440C" w:rsidRDefault="0080294B" w:rsidP="00037F3B">
            <w:ins w:id="1361" w:author="LTU1" w:date="2018-06-30T09:43:00Z">
              <w:r w:rsidRPr="001F440C">
                <w:t>−</w:t>
              </w:r>
            </w:ins>
            <w:ins w:id="1362" w:author="LTU1" w:date="2018-06-27T15:02:00Z">
              <w:r w:rsidRPr="001F440C">
                <w:t>100.02</w:t>
              </w:r>
            </w:ins>
          </w:p>
        </w:tc>
      </w:tr>
      <w:tr w:rsidR="0080294B" w:rsidRPr="001F440C" w14:paraId="0034A6A3" w14:textId="77777777" w:rsidTr="0080294B">
        <w:trPr>
          <w:trHeight w:val="265"/>
          <w:trPrChange w:id="1363" w:author="LTU4" w:date="2018-07-11T10:40:00Z">
            <w:trPr>
              <w:trHeight w:val="265"/>
            </w:trPr>
          </w:trPrChange>
        </w:trPr>
        <w:tc>
          <w:tcPr>
            <w:tcW w:w="827" w:type="pct"/>
            <w:vMerge/>
            <w:vAlign w:val="top"/>
            <w:tcPrChange w:id="1364" w:author="LTU4" w:date="2018-07-11T10:40:00Z">
              <w:tcPr>
                <w:tcW w:w="756" w:type="pct"/>
                <w:vMerge/>
                <w:vAlign w:val="top"/>
              </w:tcPr>
            </w:tcPrChange>
          </w:tcPr>
          <w:p w14:paraId="0B951049" w14:textId="6C785A40" w:rsidR="0080294B" w:rsidRPr="001F440C" w:rsidRDefault="0080294B" w:rsidP="00037F3B"/>
        </w:tc>
        <w:tc>
          <w:tcPr>
            <w:tcW w:w="440" w:type="pct"/>
            <w:vMerge/>
            <w:vAlign w:val="top"/>
            <w:tcPrChange w:id="1365" w:author="LTU4" w:date="2018-07-11T10:40:00Z">
              <w:tcPr>
                <w:tcW w:w="447" w:type="pct"/>
                <w:vMerge/>
                <w:vAlign w:val="top"/>
              </w:tcPr>
            </w:tcPrChange>
          </w:tcPr>
          <w:p w14:paraId="709E787D" w14:textId="260AC4C5" w:rsidR="0080294B" w:rsidRPr="001F440C" w:rsidRDefault="0080294B" w:rsidP="00037F3B"/>
        </w:tc>
        <w:tc>
          <w:tcPr>
            <w:tcW w:w="301" w:type="pct"/>
            <w:vAlign w:val="top"/>
            <w:tcPrChange w:id="1366" w:author="LTU4" w:date="2018-07-11T10:40:00Z">
              <w:tcPr>
                <w:tcW w:w="306" w:type="pct"/>
                <w:vAlign w:val="top"/>
              </w:tcPr>
            </w:tcPrChange>
          </w:tcPr>
          <w:p w14:paraId="0A81478D" w14:textId="5F7B7E59" w:rsidR="0080294B" w:rsidRPr="001F440C" w:rsidRDefault="0080294B" w:rsidP="00037F3B">
            <w:del w:id="1367" w:author="LTU4" w:date="2018-07-10T10:50:00Z">
              <w:r w:rsidRPr="001F440C" w:rsidDel="0047798E">
                <w:delText>10</w:delText>
              </w:r>
            </w:del>
          </w:p>
        </w:tc>
        <w:tc>
          <w:tcPr>
            <w:tcW w:w="301" w:type="pct"/>
            <w:vAlign w:val="top"/>
            <w:tcPrChange w:id="1368" w:author="LTU4" w:date="2018-07-11T10:40:00Z">
              <w:tcPr>
                <w:tcW w:w="306" w:type="pct"/>
                <w:vAlign w:val="top"/>
              </w:tcPr>
            </w:tcPrChange>
          </w:tcPr>
          <w:p w14:paraId="1CA2B4AE" w14:textId="4E8500C6" w:rsidR="0080294B" w:rsidRPr="001F440C" w:rsidRDefault="0080294B" w:rsidP="00037F3B">
            <w:del w:id="1369" w:author="LTU4" w:date="2018-07-10T10:50:00Z">
              <w:r w:rsidRPr="001F440C" w:rsidDel="0047798E">
                <w:delText>30</w:delText>
              </w:r>
            </w:del>
          </w:p>
        </w:tc>
        <w:tc>
          <w:tcPr>
            <w:tcW w:w="288" w:type="pct"/>
            <w:vAlign w:val="top"/>
            <w:tcPrChange w:id="1370" w:author="LTU4" w:date="2018-07-11T10:40:00Z">
              <w:tcPr>
                <w:tcW w:w="293" w:type="pct"/>
                <w:vAlign w:val="top"/>
              </w:tcPr>
            </w:tcPrChange>
          </w:tcPr>
          <w:p w14:paraId="28FA437D" w14:textId="77777777" w:rsidR="0080294B" w:rsidRPr="001F440C" w:rsidRDefault="0080294B" w:rsidP="00037F3B">
            <w:r w:rsidRPr="001F440C">
              <w:t>40</w:t>
            </w:r>
          </w:p>
        </w:tc>
        <w:tc>
          <w:tcPr>
            <w:tcW w:w="467" w:type="pct"/>
            <w:vAlign w:val="top"/>
            <w:tcPrChange w:id="1371" w:author="LTU4" w:date="2018-07-11T10:40:00Z">
              <w:tcPr>
                <w:tcW w:w="475" w:type="pct"/>
                <w:vAlign w:val="top"/>
              </w:tcPr>
            </w:tcPrChange>
          </w:tcPr>
          <w:p w14:paraId="23FBE8CE" w14:textId="46D31209" w:rsidR="0080294B" w:rsidRPr="001F440C" w:rsidRDefault="0080294B" w:rsidP="00037F3B">
            <w:ins w:id="1372" w:author="LTU1" w:date="2018-06-27T15:04:00Z">
              <w:r w:rsidRPr="001F440C">
                <w:t>46</w:t>
              </w:r>
            </w:ins>
          </w:p>
        </w:tc>
        <w:tc>
          <w:tcPr>
            <w:tcW w:w="589" w:type="pct"/>
            <w:vAlign w:val="top"/>
            <w:tcPrChange w:id="1373" w:author="LTU4" w:date="2018-07-11T10:40:00Z">
              <w:tcPr>
                <w:tcW w:w="599" w:type="pct"/>
                <w:vAlign w:val="top"/>
              </w:tcPr>
            </w:tcPrChange>
          </w:tcPr>
          <w:p w14:paraId="121EEAE0" w14:textId="5CE4D8F8" w:rsidR="0080294B" w:rsidRPr="001F440C" w:rsidRDefault="0080294B" w:rsidP="00037F3B">
            <w:ins w:id="1374" w:author="LTU1" w:date="2018-06-30T09:43:00Z">
              <w:r w:rsidRPr="001F440C">
                <w:t>−</w:t>
              </w:r>
            </w:ins>
            <w:ins w:id="1375" w:author="LTU1" w:date="2018-06-27T15:04:00Z">
              <w:r w:rsidRPr="001F440C">
                <w:t>104.90</w:t>
              </w:r>
            </w:ins>
          </w:p>
        </w:tc>
        <w:tc>
          <w:tcPr>
            <w:tcW w:w="589" w:type="pct"/>
            <w:vAlign w:val="top"/>
            <w:tcPrChange w:id="1376" w:author="LTU4" w:date="2018-07-11T10:40:00Z">
              <w:tcPr>
                <w:tcW w:w="599" w:type="pct"/>
                <w:vAlign w:val="top"/>
              </w:tcPr>
            </w:tcPrChange>
          </w:tcPr>
          <w:p w14:paraId="47254427" w14:textId="77D8C49E" w:rsidR="0080294B" w:rsidRPr="001F440C" w:rsidRDefault="0080294B" w:rsidP="00037F3B">
            <w:ins w:id="1377" w:author="LTU1" w:date="2018-06-30T09:43:00Z">
              <w:r w:rsidRPr="001F440C">
                <w:t>−</w:t>
              </w:r>
            </w:ins>
            <w:ins w:id="1378" w:author="LTU1" w:date="2018-06-27T15:04:00Z">
              <w:r w:rsidRPr="001F440C">
                <w:t>108.93</w:t>
              </w:r>
            </w:ins>
          </w:p>
        </w:tc>
        <w:tc>
          <w:tcPr>
            <w:tcW w:w="591" w:type="pct"/>
            <w:vAlign w:val="top"/>
            <w:tcPrChange w:id="1379" w:author="LTU4" w:date="2018-07-11T10:40:00Z">
              <w:tcPr>
                <w:tcW w:w="601" w:type="pct"/>
                <w:vAlign w:val="top"/>
              </w:tcPr>
            </w:tcPrChange>
          </w:tcPr>
          <w:p w14:paraId="7BB46F85" w14:textId="505FAEB9" w:rsidR="0080294B" w:rsidRPr="001F440C" w:rsidRDefault="0080294B" w:rsidP="00037F3B">
            <w:ins w:id="1380" w:author="LTU1" w:date="2018-06-27T15:02:00Z">
              <w:r w:rsidRPr="001F440C">
                <w:t>4.02</w:t>
              </w:r>
            </w:ins>
          </w:p>
        </w:tc>
        <w:tc>
          <w:tcPr>
            <w:tcW w:w="608" w:type="pct"/>
            <w:vAlign w:val="top"/>
            <w:tcPrChange w:id="1381" w:author="LTU4" w:date="2018-07-11T10:40:00Z">
              <w:tcPr>
                <w:tcW w:w="618" w:type="pct"/>
                <w:vAlign w:val="top"/>
              </w:tcPr>
            </w:tcPrChange>
          </w:tcPr>
          <w:p w14:paraId="54273BF9" w14:textId="47C521BE" w:rsidR="0080294B" w:rsidRPr="001F440C" w:rsidRDefault="0080294B" w:rsidP="00037F3B">
            <w:ins w:id="1382" w:author="LTU1" w:date="2018-06-30T09:43:00Z">
              <w:r w:rsidRPr="001F440C">
                <w:t>−</w:t>
              </w:r>
            </w:ins>
            <w:ins w:id="1383" w:author="LTU1" w:date="2018-06-27T15:02:00Z">
              <w:r w:rsidRPr="001F440C">
                <w:t>103.46</w:t>
              </w:r>
            </w:ins>
          </w:p>
        </w:tc>
      </w:tr>
      <w:tr w:rsidR="0080294B" w:rsidRPr="001F440C" w14:paraId="66B36F25" w14:textId="77777777" w:rsidTr="0080294B">
        <w:trPr>
          <w:trHeight w:val="265"/>
          <w:trPrChange w:id="1384" w:author="LTU4" w:date="2018-07-11T10:40:00Z">
            <w:trPr>
              <w:trHeight w:val="265"/>
            </w:trPr>
          </w:trPrChange>
        </w:trPr>
        <w:tc>
          <w:tcPr>
            <w:tcW w:w="827" w:type="pct"/>
            <w:vMerge/>
            <w:vAlign w:val="top"/>
            <w:tcPrChange w:id="1385" w:author="LTU4" w:date="2018-07-11T10:40:00Z">
              <w:tcPr>
                <w:tcW w:w="756" w:type="pct"/>
                <w:vMerge/>
                <w:vAlign w:val="top"/>
              </w:tcPr>
            </w:tcPrChange>
          </w:tcPr>
          <w:p w14:paraId="7EE97342" w14:textId="29E6866E" w:rsidR="0080294B" w:rsidRPr="001F440C" w:rsidRDefault="0080294B" w:rsidP="00037F3B"/>
        </w:tc>
        <w:tc>
          <w:tcPr>
            <w:tcW w:w="440" w:type="pct"/>
            <w:vMerge/>
            <w:vAlign w:val="top"/>
            <w:tcPrChange w:id="1386" w:author="LTU4" w:date="2018-07-11T10:40:00Z">
              <w:tcPr>
                <w:tcW w:w="447" w:type="pct"/>
                <w:vMerge/>
                <w:vAlign w:val="top"/>
              </w:tcPr>
            </w:tcPrChange>
          </w:tcPr>
          <w:p w14:paraId="5CF7A615" w14:textId="4EF27731" w:rsidR="0080294B" w:rsidRPr="001F440C" w:rsidRDefault="0080294B" w:rsidP="00037F3B"/>
        </w:tc>
        <w:tc>
          <w:tcPr>
            <w:tcW w:w="301" w:type="pct"/>
            <w:vAlign w:val="top"/>
            <w:tcPrChange w:id="1387" w:author="LTU4" w:date="2018-07-11T10:40:00Z">
              <w:tcPr>
                <w:tcW w:w="306" w:type="pct"/>
                <w:vAlign w:val="top"/>
              </w:tcPr>
            </w:tcPrChange>
          </w:tcPr>
          <w:p w14:paraId="23AB6CA4" w14:textId="01531261" w:rsidR="0080294B" w:rsidRPr="001F440C" w:rsidRDefault="0080294B" w:rsidP="00037F3B">
            <w:del w:id="1388" w:author="LTU4" w:date="2018-07-10T10:50:00Z">
              <w:r w:rsidRPr="001F440C" w:rsidDel="0047798E">
                <w:delText>10</w:delText>
              </w:r>
            </w:del>
          </w:p>
        </w:tc>
        <w:tc>
          <w:tcPr>
            <w:tcW w:w="301" w:type="pct"/>
            <w:vAlign w:val="top"/>
            <w:tcPrChange w:id="1389" w:author="LTU4" w:date="2018-07-11T10:40:00Z">
              <w:tcPr>
                <w:tcW w:w="306" w:type="pct"/>
                <w:vAlign w:val="top"/>
              </w:tcPr>
            </w:tcPrChange>
          </w:tcPr>
          <w:p w14:paraId="02739078" w14:textId="1FAB150B" w:rsidR="0080294B" w:rsidRPr="001F440C" w:rsidRDefault="0080294B" w:rsidP="00037F3B">
            <w:del w:id="1390" w:author="LTU4" w:date="2018-07-10T10:50:00Z">
              <w:r w:rsidRPr="001F440C" w:rsidDel="0047798E">
                <w:delText>30</w:delText>
              </w:r>
            </w:del>
          </w:p>
        </w:tc>
        <w:tc>
          <w:tcPr>
            <w:tcW w:w="288" w:type="pct"/>
            <w:vAlign w:val="top"/>
            <w:tcPrChange w:id="1391" w:author="LTU4" w:date="2018-07-11T10:40:00Z">
              <w:tcPr>
                <w:tcW w:w="293" w:type="pct"/>
                <w:vAlign w:val="top"/>
              </w:tcPr>
            </w:tcPrChange>
          </w:tcPr>
          <w:p w14:paraId="267A0A9C" w14:textId="77777777" w:rsidR="0080294B" w:rsidRPr="001F440C" w:rsidRDefault="0080294B" w:rsidP="00037F3B">
            <w:r w:rsidRPr="001F440C">
              <w:t>80</w:t>
            </w:r>
          </w:p>
        </w:tc>
        <w:tc>
          <w:tcPr>
            <w:tcW w:w="467" w:type="pct"/>
            <w:vAlign w:val="top"/>
            <w:tcPrChange w:id="1392" w:author="LTU4" w:date="2018-07-11T10:40:00Z">
              <w:tcPr>
                <w:tcW w:w="475" w:type="pct"/>
                <w:vAlign w:val="top"/>
              </w:tcPr>
            </w:tcPrChange>
          </w:tcPr>
          <w:p w14:paraId="32F5D34C" w14:textId="01165395" w:rsidR="0080294B" w:rsidRPr="001F440C" w:rsidRDefault="0080294B" w:rsidP="00037F3B">
            <w:ins w:id="1393" w:author="LTU1" w:date="2018-06-27T15:04:00Z">
              <w:r w:rsidRPr="001F440C">
                <w:t>47</w:t>
              </w:r>
            </w:ins>
          </w:p>
        </w:tc>
        <w:tc>
          <w:tcPr>
            <w:tcW w:w="589" w:type="pct"/>
            <w:vAlign w:val="top"/>
            <w:tcPrChange w:id="1394" w:author="LTU4" w:date="2018-07-11T10:40:00Z">
              <w:tcPr>
                <w:tcW w:w="599" w:type="pct"/>
                <w:vAlign w:val="top"/>
              </w:tcPr>
            </w:tcPrChange>
          </w:tcPr>
          <w:p w14:paraId="1BB7E62D" w14:textId="456415A1" w:rsidR="0080294B" w:rsidRPr="001F440C" w:rsidRDefault="0080294B" w:rsidP="00037F3B">
            <w:ins w:id="1395" w:author="LTU1" w:date="2018-06-30T09:43:00Z">
              <w:r w:rsidRPr="001F440C">
                <w:t>−</w:t>
              </w:r>
            </w:ins>
            <w:ins w:id="1396" w:author="LTU1" w:date="2018-06-27T15:04:00Z">
              <w:r w:rsidRPr="001F440C">
                <w:t>105.82</w:t>
              </w:r>
            </w:ins>
          </w:p>
        </w:tc>
        <w:tc>
          <w:tcPr>
            <w:tcW w:w="589" w:type="pct"/>
            <w:vAlign w:val="top"/>
            <w:tcPrChange w:id="1397" w:author="LTU4" w:date="2018-07-11T10:40:00Z">
              <w:tcPr>
                <w:tcW w:w="599" w:type="pct"/>
                <w:vAlign w:val="top"/>
              </w:tcPr>
            </w:tcPrChange>
          </w:tcPr>
          <w:p w14:paraId="7905FE79" w14:textId="7D74E5CC" w:rsidR="0080294B" w:rsidRPr="001F440C" w:rsidRDefault="0080294B" w:rsidP="00037F3B">
            <w:ins w:id="1398" w:author="LTU1" w:date="2018-06-30T09:43:00Z">
              <w:r w:rsidRPr="001F440C">
                <w:t>−</w:t>
              </w:r>
            </w:ins>
            <w:ins w:id="1399" w:author="LTU1" w:date="2018-06-27T15:04:00Z">
              <w:r w:rsidRPr="001F440C">
                <w:t>113.78</w:t>
              </w:r>
            </w:ins>
          </w:p>
        </w:tc>
        <w:tc>
          <w:tcPr>
            <w:tcW w:w="591" w:type="pct"/>
            <w:vAlign w:val="top"/>
            <w:tcPrChange w:id="1400" w:author="LTU4" w:date="2018-07-11T10:40:00Z">
              <w:tcPr>
                <w:tcW w:w="601" w:type="pct"/>
                <w:vAlign w:val="top"/>
              </w:tcPr>
            </w:tcPrChange>
          </w:tcPr>
          <w:p w14:paraId="760055A6" w14:textId="1DB13CF5" w:rsidR="0080294B" w:rsidRPr="001F440C" w:rsidRDefault="0080294B" w:rsidP="00037F3B">
            <w:ins w:id="1401" w:author="LTU1" w:date="2018-06-27T15:02:00Z">
              <w:r w:rsidRPr="001F440C">
                <w:t>7.96</w:t>
              </w:r>
            </w:ins>
          </w:p>
        </w:tc>
        <w:tc>
          <w:tcPr>
            <w:tcW w:w="608" w:type="pct"/>
            <w:vAlign w:val="top"/>
            <w:tcPrChange w:id="1402" w:author="LTU4" w:date="2018-07-11T10:40:00Z">
              <w:tcPr>
                <w:tcW w:w="618" w:type="pct"/>
                <w:vAlign w:val="top"/>
              </w:tcPr>
            </w:tcPrChange>
          </w:tcPr>
          <w:p w14:paraId="05E2BE84" w14:textId="200D259A" w:rsidR="0080294B" w:rsidRPr="001F440C" w:rsidRDefault="0080294B" w:rsidP="00037F3B">
            <w:ins w:id="1403" w:author="LTU1" w:date="2018-06-30T09:43:00Z">
              <w:r w:rsidRPr="001F440C">
                <w:t>−</w:t>
              </w:r>
            </w:ins>
            <w:ins w:id="1404" w:author="LTU1" w:date="2018-06-27T15:02:00Z">
              <w:r w:rsidRPr="001F440C">
                <w:t>105.18</w:t>
              </w:r>
            </w:ins>
          </w:p>
        </w:tc>
      </w:tr>
      <w:tr w:rsidR="0047798E" w:rsidRPr="001F440C" w14:paraId="6C239771" w14:textId="77777777" w:rsidTr="0080294B">
        <w:trPr>
          <w:trHeight w:val="265"/>
          <w:ins w:id="1405" w:author="LTU1" w:date="2018-06-22T10:37:00Z"/>
          <w:trPrChange w:id="1406" w:author="LTU4" w:date="2018-07-11T10:40:00Z">
            <w:trPr>
              <w:trHeight w:val="265"/>
            </w:trPr>
          </w:trPrChange>
        </w:trPr>
        <w:tc>
          <w:tcPr>
            <w:tcW w:w="827" w:type="pct"/>
            <w:vMerge w:val="restart"/>
            <w:vAlign w:val="top"/>
            <w:tcPrChange w:id="1407" w:author="LTU4" w:date="2018-07-11T10:40:00Z">
              <w:tcPr>
                <w:tcW w:w="756" w:type="pct"/>
                <w:vMerge w:val="restart"/>
                <w:vAlign w:val="top"/>
              </w:tcPr>
            </w:tcPrChange>
          </w:tcPr>
          <w:p w14:paraId="47331680" w14:textId="2624EB28" w:rsidR="0047798E" w:rsidRPr="001F440C" w:rsidDel="0047798E" w:rsidRDefault="0080294B" w:rsidP="00EB3DF1">
            <w:pPr>
              <w:rPr>
                <w:ins w:id="1408" w:author="LTU1" w:date="2018-06-22T10:37:00Z"/>
                <w:del w:id="1409" w:author="LTU4" w:date="2018-07-10T10:53:00Z"/>
              </w:rPr>
            </w:pPr>
            <w:ins w:id="1410" w:author="LTU4" w:date="2018-07-11T10:39:00Z">
              <w:r w:rsidRPr="001F440C">
                <w:t>radar-type antenna system</w:t>
              </w:r>
              <w:r w:rsidRPr="001F440C">
                <w:br/>
                <w:t>(</w:t>
              </w:r>
            </w:ins>
            <w:ins w:id="1411" w:author="LTU1" w:date="2018-06-22T10:38:00Z">
              <w:r w:rsidR="0047798E" w:rsidRPr="001F440C">
                <w:t>M.1851</w:t>
              </w:r>
            </w:ins>
            <w:ins w:id="1412" w:author="LTU1" w:date="2018-06-27T13:12:00Z">
              <w:r w:rsidR="0047798E" w:rsidRPr="001F440C">
                <w:t>_</w:t>
              </w:r>
            </w:ins>
            <w:ins w:id="1413" w:author="LTU1" w:date="2018-06-22T10:39:00Z">
              <w:r w:rsidR="0047798E" w:rsidRPr="001F440C">
                <w:t>cos</w:t>
              </w:r>
            </w:ins>
            <w:ins w:id="1414" w:author="LTU4" w:date="2018-07-11T10:39:00Z">
              <w:r w:rsidRPr="001F440C">
                <w:t>)</w:t>
              </w:r>
            </w:ins>
          </w:p>
          <w:p w14:paraId="0DF3145B" w14:textId="77777777" w:rsidR="0047798E" w:rsidRPr="001F440C" w:rsidRDefault="0047798E" w:rsidP="00EB3DF1">
            <w:pPr>
              <w:rPr>
                <w:ins w:id="1415" w:author="LTU1" w:date="2018-06-22T10:38:00Z"/>
              </w:rPr>
            </w:pPr>
            <w:ins w:id="1416" w:author="LTU1" w:date="2018-06-22T10:38:00Z">
              <w:del w:id="1417" w:author="LTU4" w:date="2018-07-10T10:51:00Z">
                <w:r w:rsidRPr="001F440C" w:rsidDel="0047798E">
                  <w:delText>M.1851</w:delText>
                </w:r>
              </w:del>
            </w:ins>
            <w:ins w:id="1418" w:author="LTU1" w:date="2018-06-27T13:12:00Z">
              <w:del w:id="1419" w:author="LTU4" w:date="2018-07-10T10:51:00Z">
                <w:r w:rsidRPr="001F440C" w:rsidDel="0047798E">
                  <w:delText>_</w:delText>
                </w:r>
              </w:del>
            </w:ins>
            <w:ins w:id="1420" w:author="LTU1" w:date="2018-06-22T10:39:00Z">
              <w:del w:id="1421" w:author="LTU4" w:date="2018-07-10T10:51:00Z">
                <w:r w:rsidRPr="001F440C" w:rsidDel="0047798E">
                  <w:delText>cos</w:delText>
                </w:r>
              </w:del>
            </w:ins>
          </w:p>
          <w:p w14:paraId="295FE3D2" w14:textId="41609118" w:rsidR="0047798E" w:rsidRPr="001F440C" w:rsidRDefault="0047798E" w:rsidP="00EB3DF1">
            <w:pPr>
              <w:rPr>
                <w:ins w:id="1422" w:author="LTU1" w:date="2018-06-22T10:37:00Z"/>
              </w:rPr>
            </w:pPr>
            <w:ins w:id="1423" w:author="LTU1" w:date="2018-06-22T10:38:00Z">
              <w:del w:id="1424" w:author="LTU4" w:date="2018-07-10T10:51:00Z">
                <w:r w:rsidRPr="001F440C" w:rsidDel="0047798E">
                  <w:delText>M.1851</w:delText>
                </w:r>
              </w:del>
            </w:ins>
            <w:ins w:id="1425" w:author="LTU1" w:date="2018-06-27T13:12:00Z">
              <w:del w:id="1426" w:author="LTU4" w:date="2018-07-10T10:51:00Z">
                <w:r w:rsidRPr="001F440C" w:rsidDel="0047798E">
                  <w:delText>_</w:delText>
                </w:r>
              </w:del>
            </w:ins>
            <w:ins w:id="1427" w:author="LTU1" w:date="2018-06-22T10:39:00Z">
              <w:del w:id="1428" w:author="LTU4" w:date="2018-07-10T10:51:00Z">
                <w:r w:rsidRPr="001F440C" w:rsidDel="0047798E">
                  <w:delText>cos</w:delText>
                </w:r>
              </w:del>
            </w:ins>
          </w:p>
        </w:tc>
        <w:tc>
          <w:tcPr>
            <w:tcW w:w="440" w:type="pct"/>
            <w:vMerge w:val="restart"/>
            <w:vAlign w:val="top"/>
            <w:tcPrChange w:id="1429" w:author="LTU4" w:date="2018-07-11T10:40:00Z">
              <w:tcPr>
                <w:tcW w:w="447" w:type="pct"/>
                <w:vMerge w:val="restart"/>
                <w:vAlign w:val="top"/>
              </w:tcPr>
            </w:tcPrChange>
          </w:tcPr>
          <w:p w14:paraId="34A84610" w14:textId="7A888C86" w:rsidR="0047798E" w:rsidRPr="001F440C" w:rsidDel="0047798E" w:rsidRDefault="0047798E" w:rsidP="00EB3DF1">
            <w:pPr>
              <w:rPr>
                <w:ins w:id="1430" w:author="LTU1" w:date="2018-06-22T10:37:00Z"/>
                <w:del w:id="1431" w:author="LTU4" w:date="2018-07-10T10:53:00Z"/>
              </w:rPr>
            </w:pPr>
            <w:ins w:id="1432" w:author="LTU1" w:date="2018-06-30T09:43:00Z">
              <w:r w:rsidRPr="001F440C">
                <w:t>−</w:t>
              </w:r>
            </w:ins>
          </w:p>
          <w:p w14:paraId="3694B31F" w14:textId="77777777" w:rsidR="0047798E" w:rsidRPr="001F440C" w:rsidRDefault="0047798E" w:rsidP="00EB3DF1">
            <w:pPr>
              <w:rPr>
                <w:ins w:id="1433" w:author="LTU1" w:date="2018-06-22T10:38:00Z"/>
              </w:rPr>
            </w:pPr>
            <w:ins w:id="1434" w:author="LTU1" w:date="2018-06-30T09:43:00Z">
              <w:del w:id="1435" w:author="LTU4" w:date="2018-07-10T10:51:00Z">
                <w:r w:rsidRPr="001F440C" w:rsidDel="0047798E">
                  <w:delText>−</w:delText>
                </w:r>
              </w:del>
            </w:ins>
          </w:p>
          <w:p w14:paraId="5EB3C59B" w14:textId="01A887E7" w:rsidR="0047798E" w:rsidRPr="001F440C" w:rsidRDefault="0047798E" w:rsidP="00EB3DF1">
            <w:pPr>
              <w:rPr>
                <w:ins w:id="1436" w:author="LTU1" w:date="2018-06-22T10:37:00Z"/>
              </w:rPr>
            </w:pPr>
            <w:ins w:id="1437" w:author="LTU1" w:date="2018-06-30T09:43:00Z">
              <w:del w:id="1438" w:author="LTU4" w:date="2018-07-10T10:51:00Z">
                <w:r w:rsidRPr="001F440C" w:rsidDel="0047798E">
                  <w:delText>−</w:delText>
                </w:r>
              </w:del>
            </w:ins>
          </w:p>
        </w:tc>
        <w:tc>
          <w:tcPr>
            <w:tcW w:w="301" w:type="pct"/>
            <w:vAlign w:val="top"/>
            <w:tcPrChange w:id="1439" w:author="LTU4" w:date="2018-07-11T10:40:00Z">
              <w:tcPr>
                <w:tcW w:w="306" w:type="pct"/>
                <w:vAlign w:val="top"/>
              </w:tcPr>
            </w:tcPrChange>
          </w:tcPr>
          <w:p w14:paraId="31B0AEBD" w14:textId="49EB7E00" w:rsidR="0047798E" w:rsidRPr="001F440C" w:rsidRDefault="0047798E" w:rsidP="00EB3DF1">
            <w:pPr>
              <w:rPr>
                <w:ins w:id="1440" w:author="LTU1" w:date="2018-06-22T10:37:00Z"/>
              </w:rPr>
            </w:pPr>
            <w:ins w:id="1441" w:author="LTU1" w:date="2018-06-22T10:38:00Z">
              <w:del w:id="1442" w:author="LTU4" w:date="2018-07-10T10:50:00Z">
                <w:r w:rsidRPr="001F440C" w:rsidDel="0047798E">
                  <w:delText>10</w:delText>
                </w:r>
              </w:del>
            </w:ins>
          </w:p>
        </w:tc>
        <w:tc>
          <w:tcPr>
            <w:tcW w:w="301" w:type="pct"/>
            <w:vAlign w:val="top"/>
            <w:tcPrChange w:id="1443" w:author="LTU4" w:date="2018-07-11T10:40:00Z">
              <w:tcPr>
                <w:tcW w:w="306" w:type="pct"/>
                <w:vAlign w:val="top"/>
              </w:tcPr>
            </w:tcPrChange>
          </w:tcPr>
          <w:p w14:paraId="622C63EC" w14:textId="6AF4BC5F" w:rsidR="0047798E" w:rsidRPr="001F440C" w:rsidRDefault="0047798E" w:rsidP="00EB3DF1">
            <w:pPr>
              <w:rPr>
                <w:ins w:id="1444" w:author="LTU1" w:date="2018-06-22T10:37:00Z"/>
              </w:rPr>
            </w:pPr>
            <w:ins w:id="1445" w:author="LTU1" w:date="2018-06-22T10:38:00Z">
              <w:del w:id="1446" w:author="LTU4" w:date="2018-07-10T10:50:00Z">
                <w:r w:rsidRPr="001F440C" w:rsidDel="0047798E">
                  <w:delText>30</w:delText>
                </w:r>
              </w:del>
            </w:ins>
          </w:p>
        </w:tc>
        <w:tc>
          <w:tcPr>
            <w:tcW w:w="288" w:type="pct"/>
            <w:vAlign w:val="top"/>
            <w:tcPrChange w:id="1447" w:author="LTU4" w:date="2018-07-11T10:40:00Z">
              <w:tcPr>
                <w:tcW w:w="293" w:type="pct"/>
                <w:vAlign w:val="top"/>
              </w:tcPr>
            </w:tcPrChange>
          </w:tcPr>
          <w:p w14:paraId="5C0237B7" w14:textId="14268206" w:rsidR="0047798E" w:rsidRPr="001F440C" w:rsidRDefault="0047798E" w:rsidP="00EB3DF1">
            <w:pPr>
              <w:rPr>
                <w:ins w:id="1448" w:author="LTU1" w:date="2018-06-22T10:37:00Z"/>
              </w:rPr>
            </w:pPr>
            <w:ins w:id="1449" w:author="LTU1" w:date="2018-06-22T10:38:00Z">
              <w:r w:rsidRPr="001F440C">
                <w:t>10</w:t>
              </w:r>
            </w:ins>
          </w:p>
        </w:tc>
        <w:tc>
          <w:tcPr>
            <w:tcW w:w="467" w:type="pct"/>
            <w:vAlign w:val="top"/>
            <w:tcPrChange w:id="1450" w:author="LTU4" w:date="2018-07-11T10:40:00Z">
              <w:tcPr>
                <w:tcW w:w="475" w:type="pct"/>
                <w:vAlign w:val="top"/>
              </w:tcPr>
            </w:tcPrChange>
          </w:tcPr>
          <w:p w14:paraId="5C203F4C" w14:textId="1D682428" w:rsidR="0047798E" w:rsidRPr="001F440C" w:rsidRDefault="0047798E" w:rsidP="00EB3DF1">
            <w:pPr>
              <w:rPr>
                <w:ins w:id="1451" w:author="LTU1" w:date="2018-06-22T10:37:00Z"/>
              </w:rPr>
            </w:pPr>
            <w:ins w:id="1452" w:author="Vidas Kalesinskas" w:date="2018-06-29T13:39:00Z">
              <w:r w:rsidRPr="001F440C">
                <w:t>22</w:t>
              </w:r>
            </w:ins>
          </w:p>
        </w:tc>
        <w:tc>
          <w:tcPr>
            <w:tcW w:w="589" w:type="pct"/>
            <w:vAlign w:val="top"/>
            <w:tcPrChange w:id="1453" w:author="LTU4" w:date="2018-07-11T10:40:00Z">
              <w:tcPr>
                <w:tcW w:w="599" w:type="pct"/>
                <w:vAlign w:val="top"/>
              </w:tcPr>
            </w:tcPrChange>
          </w:tcPr>
          <w:p w14:paraId="5C291BF4" w14:textId="297D734F" w:rsidR="0047798E" w:rsidRPr="001F440C" w:rsidRDefault="0047798E" w:rsidP="00EB3DF1">
            <w:pPr>
              <w:rPr>
                <w:ins w:id="1454" w:author="LTU1" w:date="2018-06-22T10:37:00Z"/>
              </w:rPr>
            </w:pPr>
            <w:ins w:id="1455" w:author="LTU1" w:date="2018-06-30T09:46:00Z">
              <w:r w:rsidRPr="001F440C">
                <w:t>−108.00</w:t>
              </w:r>
            </w:ins>
          </w:p>
        </w:tc>
        <w:tc>
          <w:tcPr>
            <w:tcW w:w="589" w:type="pct"/>
            <w:vAlign w:val="top"/>
            <w:tcPrChange w:id="1456" w:author="LTU4" w:date="2018-07-11T10:40:00Z">
              <w:tcPr>
                <w:tcW w:w="599" w:type="pct"/>
                <w:vAlign w:val="top"/>
              </w:tcPr>
            </w:tcPrChange>
          </w:tcPr>
          <w:p w14:paraId="30223536" w14:textId="4CBD71FE" w:rsidR="0047798E" w:rsidRPr="001F440C" w:rsidRDefault="0047798E" w:rsidP="00EB3DF1">
            <w:pPr>
              <w:rPr>
                <w:ins w:id="1457" w:author="LTU1" w:date="2018-06-22T10:37:00Z"/>
              </w:rPr>
            </w:pPr>
            <w:ins w:id="1458" w:author="LTU1" w:date="2018-06-30T09:46:00Z">
              <w:r w:rsidRPr="001F440C">
                <w:t>−112.22</w:t>
              </w:r>
            </w:ins>
          </w:p>
        </w:tc>
        <w:tc>
          <w:tcPr>
            <w:tcW w:w="591" w:type="pct"/>
            <w:vAlign w:val="top"/>
            <w:tcPrChange w:id="1459" w:author="LTU4" w:date="2018-07-11T10:40:00Z">
              <w:tcPr>
                <w:tcW w:w="601" w:type="pct"/>
                <w:vAlign w:val="top"/>
              </w:tcPr>
            </w:tcPrChange>
          </w:tcPr>
          <w:p w14:paraId="2B601CBB" w14:textId="1ACB0461" w:rsidR="0047798E" w:rsidRPr="001F440C" w:rsidRDefault="0047798E" w:rsidP="00EB3DF1">
            <w:pPr>
              <w:rPr>
                <w:ins w:id="1460" w:author="LTU1" w:date="2018-06-22T10:37:00Z"/>
              </w:rPr>
            </w:pPr>
            <w:ins w:id="1461" w:author="LTU1" w:date="2018-06-30T09:46:00Z">
              <w:r w:rsidRPr="001F440C">
                <w:t>4.22</w:t>
              </w:r>
            </w:ins>
          </w:p>
        </w:tc>
        <w:tc>
          <w:tcPr>
            <w:tcW w:w="608" w:type="pct"/>
            <w:vAlign w:val="top"/>
            <w:tcPrChange w:id="1462" w:author="LTU4" w:date="2018-07-11T10:40:00Z">
              <w:tcPr>
                <w:tcW w:w="618" w:type="pct"/>
                <w:vAlign w:val="top"/>
              </w:tcPr>
            </w:tcPrChange>
          </w:tcPr>
          <w:p w14:paraId="213AE9AF" w14:textId="7973AE50" w:rsidR="0047798E" w:rsidRPr="001F440C" w:rsidRDefault="0047798E" w:rsidP="00EB3DF1">
            <w:pPr>
              <w:rPr>
                <w:ins w:id="1463" w:author="LTU1" w:date="2018-06-22T10:37:00Z"/>
              </w:rPr>
            </w:pPr>
            <w:ins w:id="1464" w:author="LTU1" w:date="2018-06-30T09:46:00Z">
              <w:r w:rsidRPr="001F440C">
                <w:t>−106.60</w:t>
              </w:r>
            </w:ins>
          </w:p>
        </w:tc>
      </w:tr>
      <w:tr w:rsidR="0047798E" w:rsidRPr="001F440C" w14:paraId="58F688B6" w14:textId="77777777" w:rsidTr="0080294B">
        <w:trPr>
          <w:trHeight w:val="265"/>
          <w:ins w:id="1465" w:author="LTU1" w:date="2018-06-22T10:38:00Z"/>
          <w:trPrChange w:id="1466" w:author="LTU4" w:date="2018-07-11T10:40:00Z">
            <w:trPr>
              <w:trHeight w:val="265"/>
            </w:trPr>
          </w:trPrChange>
        </w:trPr>
        <w:tc>
          <w:tcPr>
            <w:tcW w:w="827" w:type="pct"/>
            <w:vMerge/>
            <w:vAlign w:val="top"/>
            <w:tcPrChange w:id="1467" w:author="LTU4" w:date="2018-07-11T10:40:00Z">
              <w:tcPr>
                <w:tcW w:w="756" w:type="pct"/>
                <w:vMerge/>
                <w:vAlign w:val="top"/>
              </w:tcPr>
            </w:tcPrChange>
          </w:tcPr>
          <w:p w14:paraId="6F234A8A" w14:textId="06FD8710" w:rsidR="0047798E" w:rsidRPr="001F440C" w:rsidRDefault="0047798E" w:rsidP="00EB3DF1">
            <w:pPr>
              <w:rPr>
                <w:ins w:id="1468" w:author="LTU1" w:date="2018-06-22T10:38:00Z"/>
              </w:rPr>
            </w:pPr>
          </w:p>
        </w:tc>
        <w:tc>
          <w:tcPr>
            <w:tcW w:w="440" w:type="pct"/>
            <w:vMerge/>
            <w:vAlign w:val="top"/>
            <w:tcPrChange w:id="1469" w:author="LTU4" w:date="2018-07-11T10:40:00Z">
              <w:tcPr>
                <w:tcW w:w="447" w:type="pct"/>
                <w:vMerge/>
                <w:vAlign w:val="top"/>
              </w:tcPr>
            </w:tcPrChange>
          </w:tcPr>
          <w:p w14:paraId="37EF8D6A" w14:textId="47161173" w:rsidR="0047798E" w:rsidRPr="001F440C" w:rsidRDefault="0047798E" w:rsidP="00EB3DF1">
            <w:pPr>
              <w:rPr>
                <w:ins w:id="1470" w:author="LTU1" w:date="2018-06-22T10:38:00Z"/>
              </w:rPr>
            </w:pPr>
          </w:p>
        </w:tc>
        <w:tc>
          <w:tcPr>
            <w:tcW w:w="301" w:type="pct"/>
            <w:vAlign w:val="top"/>
            <w:tcPrChange w:id="1471" w:author="LTU4" w:date="2018-07-11T10:40:00Z">
              <w:tcPr>
                <w:tcW w:w="306" w:type="pct"/>
                <w:vAlign w:val="top"/>
              </w:tcPr>
            </w:tcPrChange>
          </w:tcPr>
          <w:p w14:paraId="7C10E9F4" w14:textId="3FA08547" w:rsidR="0047798E" w:rsidRPr="001F440C" w:rsidRDefault="0047798E" w:rsidP="00EB3DF1">
            <w:pPr>
              <w:rPr>
                <w:ins w:id="1472" w:author="LTU1" w:date="2018-06-22T10:38:00Z"/>
              </w:rPr>
            </w:pPr>
            <w:ins w:id="1473" w:author="LTU1" w:date="2018-06-22T10:38:00Z">
              <w:del w:id="1474" w:author="LTU4" w:date="2018-07-10T10:50:00Z">
                <w:r w:rsidRPr="001F440C" w:rsidDel="0047798E">
                  <w:delText>10</w:delText>
                </w:r>
              </w:del>
            </w:ins>
          </w:p>
        </w:tc>
        <w:tc>
          <w:tcPr>
            <w:tcW w:w="301" w:type="pct"/>
            <w:vAlign w:val="top"/>
            <w:tcPrChange w:id="1475" w:author="LTU4" w:date="2018-07-11T10:40:00Z">
              <w:tcPr>
                <w:tcW w:w="306" w:type="pct"/>
                <w:vAlign w:val="top"/>
              </w:tcPr>
            </w:tcPrChange>
          </w:tcPr>
          <w:p w14:paraId="2FEC3CAA" w14:textId="6A4DA42F" w:rsidR="0047798E" w:rsidRPr="001F440C" w:rsidRDefault="0047798E" w:rsidP="00EB3DF1">
            <w:pPr>
              <w:rPr>
                <w:ins w:id="1476" w:author="LTU1" w:date="2018-06-22T10:38:00Z"/>
              </w:rPr>
            </w:pPr>
            <w:ins w:id="1477" w:author="LTU1" w:date="2018-06-22T10:38:00Z">
              <w:del w:id="1478" w:author="LTU4" w:date="2018-07-10T10:50:00Z">
                <w:r w:rsidRPr="001F440C" w:rsidDel="0047798E">
                  <w:delText>30</w:delText>
                </w:r>
              </w:del>
            </w:ins>
          </w:p>
        </w:tc>
        <w:tc>
          <w:tcPr>
            <w:tcW w:w="288" w:type="pct"/>
            <w:vAlign w:val="top"/>
            <w:tcPrChange w:id="1479" w:author="LTU4" w:date="2018-07-11T10:40:00Z">
              <w:tcPr>
                <w:tcW w:w="293" w:type="pct"/>
                <w:vAlign w:val="top"/>
              </w:tcPr>
            </w:tcPrChange>
          </w:tcPr>
          <w:p w14:paraId="14E00586" w14:textId="754FE458" w:rsidR="0047798E" w:rsidRPr="001F440C" w:rsidRDefault="0047798E" w:rsidP="00EB3DF1">
            <w:pPr>
              <w:rPr>
                <w:ins w:id="1480" w:author="LTU1" w:date="2018-06-22T10:38:00Z"/>
              </w:rPr>
            </w:pPr>
            <w:ins w:id="1481" w:author="LTU1" w:date="2018-06-22T10:38:00Z">
              <w:r w:rsidRPr="001F440C">
                <w:t>40</w:t>
              </w:r>
            </w:ins>
          </w:p>
        </w:tc>
        <w:tc>
          <w:tcPr>
            <w:tcW w:w="467" w:type="pct"/>
            <w:vAlign w:val="top"/>
            <w:tcPrChange w:id="1482" w:author="LTU4" w:date="2018-07-11T10:40:00Z">
              <w:tcPr>
                <w:tcW w:w="475" w:type="pct"/>
                <w:vAlign w:val="top"/>
              </w:tcPr>
            </w:tcPrChange>
          </w:tcPr>
          <w:p w14:paraId="7140AF42" w14:textId="70F02E1A" w:rsidR="0047798E" w:rsidRPr="001F440C" w:rsidRDefault="0047798E" w:rsidP="00EB3DF1">
            <w:pPr>
              <w:rPr>
                <w:ins w:id="1483" w:author="LTU1" w:date="2018-06-22T10:38:00Z"/>
              </w:rPr>
            </w:pPr>
            <w:ins w:id="1484" w:author="Vidas Kalesinskas" w:date="2018-06-29T13:39:00Z">
              <w:r w:rsidRPr="001F440C">
                <w:t>22</w:t>
              </w:r>
            </w:ins>
          </w:p>
        </w:tc>
        <w:tc>
          <w:tcPr>
            <w:tcW w:w="589" w:type="pct"/>
            <w:vAlign w:val="top"/>
            <w:tcPrChange w:id="1485" w:author="LTU4" w:date="2018-07-11T10:40:00Z">
              <w:tcPr>
                <w:tcW w:w="599" w:type="pct"/>
                <w:vAlign w:val="top"/>
              </w:tcPr>
            </w:tcPrChange>
          </w:tcPr>
          <w:p w14:paraId="59905F0D" w14:textId="65F3324A" w:rsidR="0047798E" w:rsidRPr="001F440C" w:rsidRDefault="0047798E" w:rsidP="00EB3DF1">
            <w:pPr>
              <w:rPr>
                <w:ins w:id="1486" w:author="LTU1" w:date="2018-06-22T10:38:00Z"/>
              </w:rPr>
            </w:pPr>
            <w:ins w:id="1487" w:author="LTU1" w:date="2018-06-30T09:46:00Z">
              <w:r w:rsidRPr="001F440C">
                <w:t>−117.84</w:t>
              </w:r>
            </w:ins>
          </w:p>
        </w:tc>
        <w:tc>
          <w:tcPr>
            <w:tcW w:w="589" w:type="pct"/>
            <w:vAlign w:val="top"/>
            <w:tcPrChange w:id="1488" w:author="LTU4" w:date="2018-07-11T10:40:00Z">
              <w:tcPr>
                <w:tcW w:w="599" w:type="pct"/>
                <w:vAlign w:val="top"/>
              </w:tcPr>
            </w:tcPrChange>
          </w:tcPr>
          <w:p w14:paraId="129B5B1B" w14:textId="3DDD2B35" w:rsidR="0047798E" w:rsidRPr="001F440C" w:rsidRDefault="0047798E" w:rsidP="00EB3DF1">
            <w:pPr>
              <w:rPr>
                <w:ins w:id="1489" w:author="LTU1" w:date="2018-06-22T10:38:00Z"/>
              </w:rPr>
            </w:pPr>
            <w:ins w:id="1490" w:author="LTU1" w:date="2018-06-30T09:46:00Z">
              <w:r w:rsidRPr="001F440C">
                <w:t>−121.88</w:t>
              </w:r>
            </w:ins>
          </w:p>
        </w:tc>
        <w:tc>
          <w:tcPr>
            <w:tcW w:w="591" w:type="pct"/>
            <w:vAlign w:val="top"/>
            <w:tcPrChange w:id="1491" w:author="LTU4" w:date="2018-07-11T10:40:00Z">
              <w:tcPr>
                <w:tcW w:w="601" w:type="pct"/>
                <w:vAlign w:val="top"/>
              </w:tcPr>
            </w:tcPrChange>
          </w:tcPr>
          <w:p w14:paraId="6D02C511" w14:textId="68CF606D" w:rsidR="0047798E" w:rsidRPr="001F440C" w:rsidRDefault="0047798E" w:rsidP="00EB3DF1">
            <w:pPr>
              <w:rPr>
                <w:ins w:id="1492" w:author="LTU1" w:date="2018-06-22T10:38:00Z"/>
              </w:rPr>
            </w:pPr>
            <w:ins w:id="1493" w:author="LTU1" w:date="2018-06-30T09:46:00Z">
              <w:r w:rsidRPr="001F440C">
                <w:t>4.05</w:t>
              </w:r>
            </w:ins>
          </w:p>
        </w:tc>
        <w:tc>
          <w:tcPr>
            <w:tcW w:w="608" w:type="pct"/>
            <w:vAlign w:val="top"/>
            <w:tcPrChange w:id="1494" w:author="LTU4" w:date="2018-07-11T10:40:00Z">
              <w:tcPr>
                <w:tcW w:w="618" w:type="pct"/>
                <w:vAlign w:val="top"/>
              </w:tcPr>
            </w:tcPrChange>
          </w:tcPr>
          <w:p w14:paraId="1E4F081A" w14:textId="76B31D12" w:rsidR="0047798E" w:rsidRPr="001F440C" w:rsidRDefault="0047798E" w:rsidP="00EB3DF1">
            <w:pPr>
              <w:rPr>
                <w:ins w:id="1495" w:author="LTU1" w:date="2018-06-22T10:38:00Z"/>
              </w:rPr>
            </w:pPr>
            <w:ins w:id="1496" w:author="LTU1" w:date="2018-06-30T09:46:00Z">
              <w:r w:rsidRPr="001F440C">
                <w:t>−116.39</w:t>
              </w:r>
            </w:ins>
          </w:p>
        </w:tc>
      </w:tr>
      <w:tr w:rsidR="0047798E" w:rsidRPr="001F440C" w14:paraId="237D63C6" w14:textId="77777777" w:rsidTr="0080294B">
        <w:trPr>
          <w:trHeight w:val="265"/>
          <w:ins w:id="1497" w:author="LTU1" w:date="2018-06-22T10:38:00Z"/>
          <w:trPrChange w:id="1498" w:author="LTU4" w:date="2018-07-11T10:40:00Z">
            <w:trPr>
              <w:trHeight w:val="265"/>
            </w:trPr>
          </w:trPrChange>
        </w:trPr>
        <w:tc>
          <w:tcPr>
            <w:tcW w:w="827" w:type="pct"/>
            <w:vMerge/>
            <w:vAlign w:val="top"/>
            <w:tcPrChange w:id="1499" w:author="LTU4" w:date="2018-07-11T10:40:00Z">
              <w:tcPr>
                <w:tcW w:w="756" w:type="pct"/>
                <w:vMerge/>
                <w:vAlign w:val="top"/>
              </w:tcPr>
            </w:tcPrChange>
          </w:tcPr>
          <w:p w14:paraId="1AB6AD54" w14:textId="259A5E61" w:rsidR="0047798E" w:rsidRPr="001F440C" w:rsidRDefault="0047798E" w:rsidP="00EB3DF1">
            <w:pPr>
              <w:rPr>
                <w:ins w:id="1500" w:author="LTU1" w:date="2018-06-22T10:38:00Z"/>
              </w:rPr>
            </w:pPr>
          </w:p>
        </w:tc>
        <w:tc>
          <w:tcPr>
            <w:tcW w:w="440" w:type="pct"/>
            <w:vMerge/>
            <w:vAlign w:val="top"/>
            <w:tcPrChange w:id="1501" w:author="LTU4" w:date="2018-07-11T10:40:00Z">
              <w:tcPr>
                <w:tcW w:w="447" w:type="pct"/>
                <w:vMerge/>
                <w:vAlign w:val="top"/>
              </w:tcPr>
            </w:tcPrChange>
          </w:tcPr>
          <w:p w14:paraId="6D241DF8" w14:textId="3120E1B3" w:rsidR="0047798E" w:rsidRPr="001F440C" w:rsidRDefault="0047798E" w:rsidP="00EB3DF1">
            <w:pPr>
              <w:rPr>
                <w:ins w:id="1502" w:author="LTU1" w:date="2018-06-22T10:38:00Z"/>
              </w:rPr>
            </w:pPr>
          </w:p>
        </w:tc>
        <w:tc>
          <w:tcPr>
            <w:tcW w:w="301" w:type="pct"/>
            <w:vAlign w:val="top"/>
            <w:tcPrChange w:id="1503" w:author="LTU4" w:date="2018-07-11T10:40:00Z">
              <w:tcPr>
                <w:tcW w:w="306" w:type="pct"/>
                <w:vAlign w:val="top"/>
              </w:tcPr>
            </w:tcPrChange>
          </w:tcPr>
          <w:p w14:paraId="1D9EA49D" w14:textId="20107E90" w:rsidR="0047798E" w:rsidRPr="001F440C" w:rsidRDefault="0047798E" w:rsidP="00EB3DF1">
            <w:pPr>
              <w:rPr>
                <w:ins w:id="1504" w:author="LTU1" w:date="2018-06-22T10:38:00Z"/>
              </w:rPr>
            </w:pPr>
            <w:ins w:id="1505" w:author="LTU1" w:date="2018-06-22T10:38:00Z">
              <w:del w:id="1506" w:author="LTU4" w:date="2018-07-10T10:50:00Z">
                <w:r w:rsidRPr="001F440C" w:rsidDel="0047798E">
                  <w:delText>10</w:delText>
                </w:r>
              </w:del>
            </w:ins>
          </w:p>
        </w:tc>
        <w:tc>
          <w:tcPr>
            <w:tcW w:w="301" w:type="pct"/>
            <w:vAlign w:val="top"/>
            <w:tcPrChange w:id="1507" w:author="LTU4" w:date="2018-07-11T10:40:00Z">
              <w:tcPr>
                <w:tcW w:w="306" w:type="pct"/>
                <w:vAlign w:val="top"/>
              </w:tcPr>
            </w:tcPrChange>
          </w:tcPr>
          <w:p w14:paraId="6A1DD5B4" w14:textId="0C25C558" w:rsidR="0047798E" w:rsidRPr="001F440C" w:rsidRDefault="0047798E" w:rsidP="00EB3DF1">
            <w:pPr>
              <w:rPr>
                <w:ins w:id="1508" w:author="LTU1" w:date="2018-06-22T10:38:00Z"/>
              </w:rPr>
            </w:pPr>
            <w:ins w:id="1509" w:author="LTU1" w:date="2018-06-22T10:38:00Z">
              <w:del w:id="1510" w:author="LTU4" w:date="2018-07-10T10:50:00Z">
                <w:r w:rsidRPr="001F440C" w:rsidDel="0047798E">
                  <w:delText>30</w:delText>
                </w:r>
              </w:del>
            </w:ins>
          </w:p>
        </w:tc>
        <w:tc>
          <w:tcPr>
            <w:tcW w:w="288" w:type="pct"/>
            <w:vAlign w:val="top"/>
            <w:tcPrChange w:id="1511" w:author="LTU4" w:date="2018-07-11T10:40:00Z">
              <w:tcPr>
                <w:tcW w:w="293" w:type="pct"/>
                <w:vAlign w:val="top"/>
              </w:tcPr>
            </w:tcPrChange>
          </w:tcPr>
          <w:p w14:paraId="159C3CD9" w14:textId="04870D2E" w:rsidR="0047798E" w:rsidRPr="001F440C" w:rsidRDefault="0047798E" w:rsidP="00EB3DF1">
            <w:pPr>
              <w:rPr>
                <w:ins w:id="1512" w:author="LTU1" w:date="2018-06-22T10:38:00Z"/>
              </w:rPr>
            </w:pPr>
            <w:ins w:id="1513" w:author="LTU1" w:date="2018-06-22T10:38:00Z">
              <w:r w:rsidRPr="001F440C">
                <w:t>80</w:t>
              </w:r>
            </w:ins>
          </w:p>
        </w:tc>
        <w:tc>
          <w:tcPr>
            <w:tcW w:w="467" w:type="pct"/>
            <w:vAlign w:val="top"/>
            <w:tcPrChange w:id="1514" w:author="LTU4" w:date="2018-07-11T10:40:00Z">
              <w:tcPr>
                <w:tcW w:w="475" w:type="pct"/>
                <w:vAlign w:val="top"/>
              </w:tcPr>
            </w:tcPrChange>
          </w:tcPr>
          <w:p w14:paraId="25D71E3C" w14:textId="75EC2D50" w:rsidR="0047798E" w:rsidRPr="001F440C" w:rsidRDefault="0047798E" w:rsidP="00EB3DF1">
            <w:pPr>
              <w:rPr>
                <w:ins w:id="1515" w:author="LTU1" w:date="2018-06-22T10:38:00Z"/>
              </w:rPr>
            </w:pPr>
            <w:ins w:id="1516" w:author="Vidas Kalesinskas" w:date="2018-06-29T13:39:00Z">
              <w:r w:rsidRPr="001F440C">
                <w:t>22</w:t>
              </w:r>
            </w:ins>
          </w:p>
        </w:tc>
        <w:tc>
          <w:tcPr>
            <w:tcW w:w="589" w:type="pct"/>
            <w:vAlign w:val="top"/>
            <w:tcPrChange w:id="1517" w:author="LTU4" w:date="2018-07-11T10:40:00Z">
              <w:tcPr>
                <w:tcW w:w="599" w:type="pct"/>
                <w:vAlign w:val="top"/>
              </w:tcPr>
            </w:tcPrChange>
          </w:tcPr>
          <w:p w14:paraId="48AFAFA0" w14:textId="506F35D2" w:rsidR="0047798E" w:rsidRPr="001F440C" w:rsidRDefault="0047798E" w:rsidP="00EB3DF1">
            <w:pPr>
              <w:rPr>
                <w:ins w:id="1518" w:author="LTU1" w:date="2018-06-22T10:38:00Z"/>
              </w:rPr>
            </w:pPr>
            <w:ins w:id="1519" w:author="LTU1" w:date="2018-06-30T09:46:00Z">
              <w:r w:rsidRPr="001F440C">
                <w:t>−123.05</w:t>
              </w:r>
            </w:ins>
          </w:p>
        </w:tc>
        <w:tc>
          <w:tcPr>
            <w:tcW w:w="589" w:type="pct"/>
            <w:vAlign w:val="top"/>
            <w:tcPrChange w:id="1520" w:author="LTU4" w:date="2018-07-11T10:40:00Z">
              <w:tcPr>
                <w:tcW w:w="599" w:type="pct"/>
                <w:vAlign w:val="top"/>
              </w:tcPr>
            </w:tcPrChange>
          </w:tcPr>
          <w:p w14:paraId="16F16013" w14:textId="5570A3E9" w:rsidR="0047798E" w:rsidRPr="001F440C" w:rsidRDefault="0047798E" w:rsidP="00EB3DF1">
            <w:pPr>
              <w:rPr>
                <w:ins w:id="1521" w:author="LTU1" w:date="2018-06-22T10:38:00Z"/>
              </w:rPr>
            </w:pPr>
            <w:ins w:id="1522" w:author="LTU1" w:date="2018-06-30T09:46:00Z">
              <w:r w:rsidRPr="001F440C">
                <w:t>−127.00</w:t>
              </w:r>
            </w:ins>
          </w:p>
        </w:tc>
        <w:tc>
          <w:tcPr>
            <w:tcW w:w="591" w:type="pct"/>
            <w:vAlign w:val="top"/>
            <w:tcPrChange w:id="1523" w:author="LTU4" w:date="2018-07-11T10:40:00Z">
              <w:tcPr>
                <w:tcW w:w="601" w:type="pct"/>
                <w:vAlign w:val="top"/>
              </w:tcPr>
            </w:tcPrChange>
          </w:tcPr>
          <w:p w14:paraId="44FF6F4D" w14:textId="5D4D0DB1" w:rsidR="0047798E" w:rsidRPr="001F440C" w:rsidRDefault="0047798E" w:rsidP="00EB3DF1">
            <w:pPr>
              <w:rPr>
                <w:ins w:id="1524" w:author="LTU1" w:date="2018-06-22T10:38:00Z"/>
              </w:rPr>
            </w:pPr>
            <w:ins w:id="1525" w:author="LTU1" w:date="2018-06-30T09:46:00Z">
              <w:r w:rsidRPr="001F440C">
                <w:t>3.95</w:t>
              </w:r>
            </w:ins>
          </w:p>
        </w:tc>
        <w:tc>
          <w:tcPr>
            <w:tcW w:w="608" w:type="pct"/>
            <w:vAlign w:val="top"/>
            <w:tcPrChange w:id="1526" w:author="LTU4" w:date="2018-07-11T10:40:00Z">
              <w:tcPr>
                <w:tcW w:w="618" w:type="pct"/>
                <w:vAlign w:val="top"/>
              </w:tcPr>
            </w:tcPrChange>
          </w:tcPr>
          <w:p w14:paraId="165DB1DF" w14:textId="7013164A" w:rsidR="0047798E" w:rsidRPr="001F440C" w:rsidRDefault="0047798E" w:rsidP="00EB3DF1">
            <w:pPr>
              <w:rPr>
                <w:ins w:id="1527" w:author="LTU1" w:date="2018-06-22T10:38:00Z"/>
              </w:rPr>
            </w:pPr>
            <w:ins w:id="1528" w:author="LTU1" w:date="2018-06-30T09:46:00Z">
              <w:r w:rsidRPr="001F440C">
                <w:t>−121.58</w:t>
              </w:r>
            </w:ins>
          </w:p>
        </w:tc>
      </w:tr>
      <w:tr w:rsidR="0047798E" w:rsidRPr="001F440C" w14:paraId="20FCFB20" w14:textId="77777777" w:rsidTr="0080294B">
        <w:trPr>
          <w:trHeight w:val="265"/>
          <w:ins w:id="1529" w:author="LTU1" w:date="2018-06-22T10:39:00Z"/>
          <w:trPrChange w:id="1530" w:author="LTU4" w:date="2018-07-11T10:40:00Z">
            <w:trPr>
              <w:trHeight w:val="265"/>
            </w:trPr>
          </w:trPrChange>
        </w:trPr>
        <w:tc>
          <w:tcPr>
            <w:tcW w:w="827" w:type="pct"/>
            <w:vMerge w:val="restart"/>
            <w:vAlign w:val="top"/>
            <w:tcPrChange w:id="1531" w:author="LTU4" w:date="2018-07-11T10:40:00Z">
              <w:tcPr>
                <w:tcW w:w="756" w:type="pct"/>
                <w:vMerge w:val="restart"/>
                <w:vAlign w:val="top"/>
              </w:tcPr>
            </w:tcPrChange>
          </w:tcPr>
          <w:p w14:paraId="04AFAD4C" w14:textId="0AA0B345" w:rsidR="0047798E" w:rsidRPr="001F440C" w:rsidDel="0047798E" w:rsidRDefault="0080294B" w:rsidP="00EB3DF1">
            <w:pPr>
              <w:rPr>
                <w:ins w:id="1532" w:author="LTU1" w:date="2018-06-22T10:39:00Z"/>
                <w:del w:id="1533" w:author="LTU4" w:date="2018-07-10T10:53:00Z"/>
              </w:rPr>
            </w:pPr>
            <w:ins w:id="1534" w:author="LTU4" w:date="2018-07-11T10:39:00Z">
              <w:r w:rsidRPr="001F440C">
                <w:t>radar-type antenna system</w:t>
              </w:r>
              <w:r w:rsidRPr="001F440C">
                <w:br/>
                <w:t>(</w:t>
              </w:r>
            </w:ins>
            <w:ins w:id="1535" w:author="LTU1" w:date="2018-06-22T10:39:00Z">
              <w:r w:rsidR="0047798E" w:rsidRPr="001F440C">
                <w:t>M.1851</w:t>
              </w:r>
            </w:ins>
            <w:ins w:id="1536" w:author="LTU1" w:date="2018-06-27T13:12:00Z">
              <w:r w:rsidR="0047798E" w:rsidRPr="001F440C">
                <w:t>_</w:t>
              </w:r>
            </w:ins>
            <w:ins w:id="1537" w:author="LTU1" w:date="2018-06-22T10:39:00Z">
              <w:r w:rsidR="0047798E" w:rsidRPr="001F440C">
                <w:t>sin</w:t>
              </w:r>
            </w:ins>
            <w:ins w:id="1538" w:author="LTU4" w:date="2018-07-11T10:39:00Z">
              <w:r w:rsidRPr="001F440C">
                <w:t>)</w:t>
              </w:r>
            </w:ins>
          </w:p>
          <w:p w14:paraId="6297ED9C" w14:textId="77777777" w:rsidR="0047798E" w:rsidRPr="001F440C" w:rsidRDefault="0047798E" w:rsidP="00EB3DF1">
            <w:pPr>
              <w:rPr>
                <w:ins w:id="1539" w:author="LTU1" w:date="2018-06-22T10:39:00Z"/>
              </w:rPr>
            </w:pPr>
            <w:ins w:id="1540" w:author="LTU1" w:date="2018-06-22T10:39:00Z">
              <w:del w:id="1541" w:author="LTU4" w:date="2018-07-10T10:51:00Z">
                <w:r w:rsidRPr="001F440C" w:rsidDel="0047798E">
                  <w:delText>M.1851</w:delText>
                </w:r>
              </w:del>
            </w:ins>
            <w:ins w:id="1542" w:author="LTU1" w:date="2018-06-27T13:12:00Z">
              <w:del w:id="1543" w:author="LTU4" w:date="2018-07-10T10:51:00Z">
                <w:r w:rsidRPr="001F440C" w:rsidDel="0047798E">
                  <w:delText>_</w:delText>
                </w:r>
              </w:del>
            </w:ins>
            <w:ins w:id="1544" w:author="LTU1" w:date="2018-06-22T10:39:00Z">
              <w:del w:id="1545" w:author="LTU4" w:date="2018-07-10T10:51:00Z">
                <w:r w:rsidRPr="001F440C" w:rsidDel="0047798E">
                  <w:delText>sin</w:delText>
                </w:r>
              </w:del>
            </w:ins>
          </w:p>
          <w:p w14:paraId="2C15227C" w14:textId="798371EE" w:rsidR="0047798E" w:rsidRPr="001F440C" w:rsidRDefault="0047798E" w:rsidP="00EB3DF1">
            <w:pPr>
              <w:rPr>
                <w:ins w:id="1546" w:author="LTU1" w:date="2018-06-22T10:39:00Z"/>
              </w:rPr>
            </w:pPr>
            <w:ins w:id="1547" w:author="LTU1" w:date="2018-06-22T10:39:00Z">
              <w:del w:id="1548" w:author="LTU4" w:date="2018-07-10T10:51:00Z">
                <w:r w:rsidRPr="001F440C" w:rsidDel="0047798E">
                  <w:delText>M.1851</w:delText>
                </w:r>
              </w:del>
            </w:ins>
            <w:ins w:id="1549" w:author="LTU1" w:date="2018-06-27T13:12:00Z">
              <w:del w:id="1550" w:author="LTU4" w:date="2018-07-10T10:51:00Z">
                <w:r w:rsidRPr="001F440C" w:rsidDel="0047798E">
                  <w:delText>_</w:delText>
                </w:r>
              </w:del>
            </w:ins>
            <w:ins w:id="1551" w:author="LTU1" w:date="2018-06-22T10:39:00Z">
              <w:del w:id="1552" w:author="LTU4" w:date="2018-07-10T10:51:00Z">
                <w:r w:rsidRPr="001F440C" w:rsidDel="0047798E">
                  <w:delText>sin</w:delText>
                </w:r>
              </w:del>
            </w:ins>
          </w:p>
        </w:tc>
        <w:tc>
          <w:tcPr>
            <w:tcW w:w="440" w:type="pct"/>
            <w:vMerge w:val="restart"/>
            <w:vAlign w:val="top"/>
            <w:tcPrChange w:id="1553" w:author="LTU4" w:date="2018-07-11T10:40:00Z">
              <w:tcPr>
                <w:tcW w:w="447" w:type="pct"/>
                <w:vMerge w:val="restart"/>
                <w:vAlign w:val="top"/>
              </w:tcPr>
            </w:tcPrChange>
          </w:tcPr>
          <w:p w14:paraId="062F0A98" w14:textId="4F2CF81A" w:rsidR="0047798E" w:rsidRPr="001F440C" w:rsidDel="0047798E" w:rsidRDefault="0047798E" w:rsidP="00EB3DF1">
            <w:pPr>
              <w:rPr>
                <w:ins w:id="1554" w:author="LTU1" w:date="2018-06-22T10:39:00Z"/>
                <w:del w:id="1555" w:author="LTU4" w:date="2018-07-10T10:53:00Z"/>
              </w:rPr>
            </w:pPr>
            <w:ins w:id="1556" w:author="LTU1" w:date="2018-06-30T09:43:00Z">
              <w:r w:rsidRPr="001F440C">
                <w:t>−</w:t>
              </w:r>
            </w:ins>
          </w:p>
          <w:p w14:paraId="55B61CD8" w14:textId="77777777" w:rsidR="0047798E" w:rsidRPr="001F440C" w:rsidRDefault="0047798E" w:rsidP="00EB3DF1">
            <w:pPr>
              <w:rPr>
                <w:ins w:id="1557" w:author="LTU1" w:date="2018-06-22T10:39:00Z"/>
              </w:rPr>
            </w:pPr>
            <w:ins w:id="1558" w:author="LTU1" w:date="2018-06-30T09:43:00Z">
              <w:del w:id="1559" w:author="LTU4" w:date="2018-07-10T10:51:00Z">
                <w:r w:rsidRPr="001F440C" w:rsidDel="0047798E">
                  <w:delText>−</w:delText>
                </w:r>
              </w:del>
            </w:ins>
          </w:p>
          <w:p w14:paraId="41D8CA16" w14:textId="467D6A14" w:rsidR="0047798E" w:rsidRPr="001F440C" w:rsidRDefault="0047798E" w:rsidP="00EB3DF1">
            <w:pPr>
              <w:rPr>
                <w:ins w:id="1560" w:author="LTU1" w:date="2018-06-22T10:39:00Z"/>
              </w:rPr>
            </w:pPr>
            <w:ins w:id="1561" w:author="LTU1" w:date="2018-06-30T09:43:00Z">
              <w:del w:id="1562" w:author="LTU4" w:date="2018-07-10T10:51:00Z">
                <w:r w:rsidRPr="001F440C" w:rsidDel="0047798E">
                  <w:delText>−</w:delText>
                </w:r>
              </w:del>
            </w:ins>
          </w:p>
        </w:tc>
        <w:tc>
          <w:tcPr>
            <w:tcW w:w="301" w:type="pct"/>
            <w:vAlign w:val="top"/>
            <w:tcPrChange w:id="1563" w:author="LTU4" w:date="2018-07-11T10:40:00Z">
              <w:tcPr>
                <w:tcW w:w="306" w:type="pct"/>
                <w:vAlign w:val="top"/>
              </w:tcPr>
            </w:tcPrChange>
          </w:tcPr>
          <w:p w14:paraId="34CD7C12" w14:textId="6AE7FB9E" w:rsidR="0047798E" w:rsidRPr="001F440C" w:rsidRDefault="0047798E" w:rsidP="00EB3DF1">
            <w:pPr>
              <w:rPr>
                <w:ins w:id="1564" w:author="LTU1" w:date="2018-06-22T10:39:00Z"/>
              </w:rPr>
            </w:pPr>
            <w:ins w:id="1565" w:author="LTU1" w:date="2018-06-22T10:39:00Z">
              <w:del w:id="1566" w:author="LTU4" w:date="2018-07-10T10:50:00Z">
                <w:r w:rsidRPr="001F440C" w:rsidDel="0047798E">
                  <w:delText>10</w:delText>
                </w:r>
              </w:del>
            </w:ins>
          </w:p>
        </w:tc>
        <w:tc>
          <w:tcPr>
            <w:tcW w:w="301" w:type="pct"/>
            <w:vAlign w:val="top"/>
            <w:tcPrChange w:id="1567" w:author="LTU4" w:date="2018-07-11T10:40:00Z">
              <w:tcPr>
                <w:tcW w:w="306" w:type="pct"/>
                <w:vAlign w:val="top"/>
              </w:tcPr>
            </w:tcPrChange>
          </w:tcPr>
          <w:p w14:paraId="4A1D7C5B" w14:textId="33D419A1" w:rsidR="0047798E" w:rsidRPr="001F440C" w:rsidRDefault="0047798E" w:rsidP="00EB3DF1">
            <w:pPr>
              <w:rPr>
                <w:ins w:id="1568" w:author="LTU1" w:date="2018-06-22T10:39:00Z"/>
              </w:rPr>
            </w:pPr>
            <w:ins w:id="1569" w:author="LTU1" w:date="2018-06-22T10:39:00Z">
              <w:del w:id="1570" w:author="LTU4" w:date="2018-07-10T10:50:00Z">
                <w:r w:rsidRPr="001F440C" w:rsidDel="0047798E">
                  <w:delText>30</w:delText>
                </w:r>
              </w:del>
            </w:ins>
          </w:p>
        </w:tc>
        <w:tc>
          <w:tcPr>
            <w:tcW w:w="288" w:type="pct"/>
            <w:vAlign w:val="top"/>
            <w:tcPrChange w:id="1571" w:author="LTU4" w:date="2018-07-11T10:40:00Z">
              <w:tcPr>
                <w:tcW w:w="293" w:type="pct"/>
                <w:vAlign w:val="top"/>
              </w:tcPr>
            </w:tcPrChange>
          </w:tcPr>
          <w:p w14:paraId="68388347" w14:textId="0A97F6EF" w:rsidR="0047798E" w:rsidRPr="001F440C" w:rsidRDefault="0047798E" w:rsidP="00EB3DF1">
            <w:pPr>
              <w:rPr>
                <w:ins w:id="1572" w:author="LTU1" w:date="2018-06-22T10:39:00Z"/>
              </w:rPr>
            </w:pPr>
            <w:ins w:id="1573" w:author="LTU1" w:date="2018-06-22T10:39:00Z">
              <w:r w:rsidRPr="001F440C">
                <w:t>10</w:t>
              </w:r>
            </w:ins>
          </w:p>
        </w:tc>
        <w:tc>
          <w:tcPr>
            <w:tcW w:w="467" w:type="pct"/>
            <w:vAlign w:val="top"/>
            <w:tcPrChange w:id="1574" w:author="LTU4" w:date="2018-07-11T10:40:00Z">
              <w:tcPr>
                <w:tcW w:w="475" w:type="pct"/>
                <w:vAlign w:val="top"/>
              </w:tcPr>
            </w:tcPrChange>
          </w:tcPr>
          <w:p w14:paraId="5B111AED" w14:textId="5CB94BC1" w:rsidR="0047798E" w:rsidRPr="001F440C" w:rsidRDefault="0047798E" w:rsidP="00EB3DF1">
            <w:pPr>
              <w:rPr>
                <w:ins w:id="1575" w:author="LTU1" w:date="2018-06-22T10:39:00Z"/>
              </w:rPr>
            </w:pPr>
            <w:ins w:id="1576" w:author="LTU1" w:date="2018-06-27T14:40:00Z">
              <w:r w:rsidRPr="001F440C">
                <w:t>29</w:t>
              </w:r>
            </w:ins>
          </w:p>
        </w:tc>
        <w:tc>
          <w:tcPr>
            <w:tcW w:w="589" w:type="pct"/>
            <w:vAlign w:val="top"/>
            <w:tcPrChange w:id="1577" w:author="LTU4" w:date="2018-07-11T10:40:00Z">
              <w:tcPr>
                <w:tcW w:w="599" w:type="pct"/>
                <w:vAlign w:val="top"/>
              </w:tcPr>
            </w:tcPrChange>
          </w:tcPr>
          <w:p w14:paraId="3A42D1A9" w14:textId="274B10AB" w:rsidR="0047798E" w:rsidRPr="001F440C" w:rsidRDefault="0047798E" w:rsidP="00EB3DF1">
            <w:pPr>
              <w:rPr>
                <w:ins w:id="1578" w:author="LTU1" w:date="2018-06-22T10:39:00Z"/>
              </w:rPr>
            </w:pPr>
            <w:ins w:id="1579" w:author="LTU1" w:date="2018-06-30T09:46:00Z">
              <w:r w:rsidRPr="001F440C">
                <w:t>−108.37</w:t>
              </w:r>
            </w:ins>
          </w:p>
        </w:tc>
        <w:tc>
          <w:tcPr>
            <w:tcW w:w="589" w:type="pct"/>
            <w:vAlign w:val="top"/>
            <w:tcPrChange w:id="1580" w:author="LTU4" w:date="2018-07-11T10:40:00Z">
              <w:tcPr>
                <w:tcW w:w="599" w:type="pct"/>
                <w:vAlign w:val="top"/>
              </w:tcPr>
            </w:tcPrChange>
          </w:tcPr>
          <w:p w14:paraId="307218E3" w14:textId="05CB264C" w:rsidR="0047798E" w:rsidRPr="001F440C" w:rsidRDefault="0047798E" w:rsidP="00EB3DF1">
            <w:pPr>
              <w:rPr>
                <w:ins w:id="1581" w:author="LTU1" w:date="2018-06-22T10:39:00Z"/>
              </w:rPr>
            </w:pPr>
            <w:ins w:id="1582" w:author="LTU1" w:date="2018-06-30T09:46:00Z">
              <w:r w:rsidRPr="001F440C">
                <w:t>−100.94</w:t>
              </w:r>
            </w:ins>
          </w:p>
        </w:tc>
        <w:tc>
          <w:tcPr>
            <w:tcW w:w="591" w:type="pct"/>
            <w:vAlign w:val="top"/>
            <w:tcPrChange w:id="1583" w:author="LTU4" w:date="2018-07-11T10:40:00Z">
              <w:tcPr>
                <w:tcW w:w="601" w:type="pct"/>
                <w:vAlign w:val="top"/>
              </w:tcPr>
            </w:tcPrChange>
          </w:tcPr>
          <w:p w14:paraId="243183CC" w14:textId="5D88F199" w:rsidR="0047798E" w:rsidRPr="001F440C" w:rsidRDefault="0047798E" w:rsidP="00EB3DF1">
            <w:pPr>
              <w:rPr>
                <w:ins w:id="1584" w:author="LTU1" w:date="2018-06-22T10:39:00Z"/>
              </w:rPr>
            </w:pPr>
            <w:ins w:id="1585" w:author="LTU1" w:date="2018-06-30T09:46:00Z">
              <w:r w:rsidRPr="001F440C">
                <w:t>−7.43</w:t>
              </w:r>
            </w:ins>
          </w:p>
        </w:tc>
        <w:tc>
          <w:tcPr>
            <w:tcW w:w="608" w:type="pct"/>
            <w:vAlign w:val="top"/>
            <w:tcPrChange w:id="1586" w:author="LTU4" w:date="2018-07-11T10:40:00Z">
              <w:tcPr>
                <w:tcW w:w="618" w:type="pct"/>
                <w:vAlign w:val="top"/>
              </w:tcPr>
            </w:tcPrChange>
          </w:tcPr>
          <w:p w14:paraId="1A99FFF4" w14:textId="69A95910" w:rsidR="0047798E" w:rsidRPr="001F440C" w:rsidRDefault="0047798E" w:rsidP="00EB3DF1">
            <w:pPr>
              <w:rPr>
                <w:ins w:id="1587" w:author="LTU1" w:date="2018-06-22T10:39:00Z"/>
              </w:rPr>
            </w:pPr>
            <w:ins w:id="1588" w:author="LTU1" w:date="2018-06-30T09:46:00Z">
              <w:r w:rsidRPr="001F440C">
                <w:t>−100.22</w:t>
              </w:r>
            </w:ins>
          </w:p>
        </w:tc>
      </w:tr>
      <w:tr w:rsidR="0047798E" w:rsidRPr="001F440C" w14:paraId="70B17E79" w14:textId="77777777" w:rsidTr="0080294B">
        <w:trPr>
          <w:trHeight w:val="265"/>
          <w:ins w:id="1589" w:author="LTU1" w:date="2018-06-22T10:39:00Z"/>
          <w:trPrChange w:id="1590" w:author="LTU4" w:date="2018-07-11T10:40:00Z">
            <w:trPr>
              <w:trHeight w:val="265"/>
            </w:trPr>
          </w:trPrChange>
        </w:trPr>
        <w:tc>
          <w:tcPr>
            <w:tcW w:w="827" w:type="pct"/>
            <w:vMerge/>
            <w:vAlign w:val="top"/>
            <w:tcPrChange w:id="1591" w:author="LTU4" w:date="2018-07-11T10:40:00Z">
              <w:tcPr>
                <w:tcW w:w="756" w:type="pct"/>
                <w:vMerge/>
                <w:vAlign w:val="top"/>
              </w:tcPr>
            </w:tcPrChange>
          </w:tcPr>
          <w:p w14:paraId="3E82D7CD" w14:textId="0EC708F7" w:rsidR="0047798E" w:rsidRPr="001F440C" w:rsidRDefault="0047798E" w:rsidP="00EB3DF1">
            <w:pPr>
              <w:rPr>
                <w:ins w:id="1592" w:author="LTU1" w:date="2018-06-22T10:39:00Z"/>
              </w:rPr>
            </w:pPr>
          </w:p>
        </w:tc>
        <w:tc>
          <w:tcPr>
            <w:tcW w:w="440" w:type="pct"/>
            <w:vMerge/>
            <w:vAlign w:val="top"/>
            <w:tcPrChange w:id="1593" w:author="LTU4" w:date="2018-07-11T10:40:00Z">
              <w:tcPr>
                <w:tcW w:w="447" w:type="pct"/>
                <w:vMerge/>
                <w:vAlign w:val="top"/>
              </w:tcPr>
            </w:tcPrChange>
          </w:tcPr>
          <w:p w14:paraId="3C9DAB10" w14:textId="63BDDF5E" w:rsidR="0047798E" w:rsidRPr="001F440C" w:rsidRDefault="0047798E" w:rsidP="00EB3DF1">
            <w:pPr>
              <w:rPr>
                <w:ins w:id="1594" w:author="LTU1" w:date="2018-06-22T10:39:00Z"/>
              </w:rPr>
            </w:pPr>
          </w:p>
        </w:tc>
        <w:tc>
          <w:tcPr>
            <w:tcW w:w="301" w:type="pct"/>
            <w:vAlign w:val="top"/>
            <w:tcPrChange w:id="1595" w:author="LTU4" w:date="2018-07-11T10:40:00Z">
              <w:tcPr>
                <w:tcW w:w="306" w:type="pct"/>
                <w:vAlign w:val="top"/>
              </w:tcPr>
            </w:tcPrChange>
          </w:tcPr>
          <w:p w14:paraId="07B86B9E" w14:textId="62AED0A8" w:rsidR="0047798E" w:rsidRPr="001F440C" w:rsidRDefault="0047798E" w:rsidP="00EB3DF1">
            <w:pPr>
              <w:rPr>
                <w:ins w:id="1596" w:author="LTU1" w:date="2018-06-22T10:39:00Z"/>
              </w:rPr>
            </w:pPr>
            <w:ins w:id="1597" w:author="LTU1" w:date="2018-06-22T10:39:00Z">
              <w:del w:id="1598" w:author="LTU4" w:date="2018-07-10T10:50:00Z">
                <w:r w:rsidRPr="001F440C" w:rsidDel="0047798E">
                  <w:delText>10</w:delText>
                </w:r>
              </w:del>
            </w:ins>
          </w:p>
        </w:tc>
        <w:tc>
          <w:tcPr>
            <w:tcW w:w="301" w:type="pct"/>
            <w:vAlign w:val="top"/>
            <w:tcPrChange w:id="1599" w:author="LTU4" w:date="2018-07-11T10:40:00Z">
              <w:tcPr>
                <w:tcW w:w="306" w:type="pct"/>
                <w:vAlign w:val="top"/>
              </w:tcPr>
            </w:tcPrChange>
          </w:tcPr>
          <w:p w14:paraId="490547F7" w14:textId="60ACDD33" w:rsidR="0047798E" w:rsidRPr="001F440C" w:rsidRDefault="0047798E" w:rsidP="00EB3DF1">
            <w:pPr>
              <w:rPr>
                <w:ins w:id="1600" w:author="LTU1" w:date="2018-06-22T10:39:00Z"/>
              </w:rPr>
            </w:pPr>
            <w:ins w:id="1601" w:author="LTU1" w:date="2018-06-22T10:39:00Z">
              <w:del w:id="1602" w:author="LTU4" w:date="2018-07-10T10:50:00Z">
                <w:r w:rsidRPr="001F440C" w:rsidDel="0047798E">
                  <w:delText>30</w:delText>
                </w:r>
              </w:del>
            </w:ins>
          </w:p>
        </w:tc>
        <w:tc>
          <w:tcPr>
            <w:tcW w:w="288" w:type="pct"/>
            <w:vAlign w:val="top"/>
            <w:tcPrChange w:id="1603" w:author="LTU4" w:date="2018-07-11T10:40:00Z">
              <w:tcPr>
                <w:tcW w:w="293" w:type="pct"/>
                <w:vAlign w:val="top"/>
              </w:tcPr>
            </w:tcPrChange>
          </w:tcPr>
          <w:p w14:paraId="6AA6B814" w14:textId="7F0A4A84" w:rsidR="0047798E" w:rsidRPr="001F440C" w:rsidRDefault="0047798E" w:rsidP="00EB3DF1">
            <w:pPr>
              <w:rPr>
                <w:ins w:id="1604" w:author="LTU1" w:date="2018-06-22T10:39:00Z"/>
              </w:rPr>
            </w:pPr>
            <w:ins w:id="1605" w:author="LTU1" w:date="2018-06-22T10:39:00Z">
              <w:r w:rsidRPr="001F440C">
                <w:t>40</w:t>
              </w:r>
            </w:ins>
          </w:p>
        </w:tc>
        <w:tc>
          <w:tcPr>
            <w:tcW w:w="467" w:type="pct"/>
            <w:vAlign w:val="top"/>
            <w:tcPrChange w:id="1606" w:author="LTU4" w:date="2018-07-11T10:40:00Z">
              <w:tcPr>
                <w:tcW w:w="475" w:type="pct"/>
                <w:vAlign w:val="top"/>
              </w:tcPr>
            </w:tcPrChange>
          </w:tcPr>
          <w:p w14:paraId="18F0BFF1" w14:textId="3006A6CD" w:rsidR="0047798E" w:rsidRPr="001F440C" w:rsidRDefault="0047798E" w:rsidP="00EB3DF1">
            <w:pPr>
              <w:rPr>
                <w:ins w:id="1607" w:author="LTU1" w:date="2018-06-22T10:39:00Z"/>
              </w:rPr>
            </w:pPr>
            <w:ins w:id="1608" w:author="LTU1" w:date="2018-06-27T14:40:00Z">
              <w:r w:rsidRPr="001F440C">
                <w:t>29</w:t>
              </w:r>
            </w:ins>
          </w:p>
        </w:tc>
        <w:tc>
          <w:tcPr>
            <w:tcW w:w="589" w:type="pct"/>
            <w:vAlign w:val="top"/>
            <w:tcPrChange w:id="1609" w:author="LTU4" w:date="2018-07-11T10:40:00Z">
              <w:tcPr>
                <w:tcW w:w="599" w:type="pct"/>
                <w:vAlign w:val="top"/>
              </w:tcPr>
            </w:tcPrChange>
          </w:tcPr>
          <w:p w14:paraId="670050DF" w14:textId="20CABCE4" w:rsidR="0047798E" w:rsidRPr="001F440C" w:rsidRDefault="0047798E" w:rsidP="00EB3DF1">
            <w:pPr>
              <w:rPr>
                <w:ins w:id="1610" w:author="LTU1" w:date="2018-06-22T10:39:00Z"/>
              </w:rPr>
            </w:pPr>
            <w:ins w:id="1611" w:author="LTU1" w:date="2018-06-30T09:46:00Z">
              <w:r w:rsidRPr="001F440C">
                <w:t>−116.62</w:t>
              </w:r>
            </w:ins>
          </w:p>
        </w:tc>
        <w:tc>
          <w:tcPr>
            <w:tcW w:w="589" w:type="pct"/>
            <w:vAlign w:val="top"/>
            <w:tcPrChange w:id="1612" w:author="LTU4" w:date="2018-07-11T10:40:00Z">
              <w:tcPr>
                <w:tcW w:w="599" w:type="pct"/>
                <w:vAlign w:val="top"/>
              </w:tcPr>
            </w:tcPrChange>
          </w:tcPr>
          <w:p w14:paraId="122B706D" w14:textId="1CBD36E5" w:rsidR="0047798E" w:rsidRPr="001F440C" w:rsidRDefault="0047798E" w:rsidP="00EB3DF1">
            <w:pPr>
              <w:rPr>
                <w:ins w:id="1613" w:author="LTU1" w:date="2018-06-22T10:39:00Z"/>
              </w:rPr>
            </w:pPr>
            <w:ins w:id="1614" w:author="LTU1" w:date="2018-06-30T09:46:00Z">
              <w:r w:rsidRPr="001F440C">
                <w:t>−109.13</w:t>
              </w:r>
            </w:ins>
          </w:p>
        </w:tc>
        <w:tc>
          <w:tcPr>
            <w:tcW w:w="591" w:type="pct"/>
            <w:vAlign w:val="top"/>
            <w:tcPrChange w:id="1615" w:author="LTU4" w:date="2018-07-11T10:40:00Z">
              <w:tcPr>
                <w:tcW w:w="601" w:type="pct"/>
                <w:vAlign w:val="top"/>
              </w:tcPr>
            </w:tcPrChange>
          </w:tcPr>
          <w:p w14:paraId="2784D147" w14:textId="21EFAE48" w:rsidR="0047798E" w:rsidRPr="001F440C" w:rsidRDefault="0047798E" w:rsidP="00EB3DF1">
            <w:pPr>
              <w:rPr>
                <w:ins w:id="1616" w:author="LTU1" w:date="2018-06-22T10:39:00Z"/>
              </w:rPr>
            </w:pPr>
            <w:ins w:id="1617" w:author="LTU1" w:date="2018-06-30T09:46:00Z">
              <w:r w:rsidRPr="001F440C">
                <w:t>−7.49</w:t>
              </w:r>
            </w:ins>
          </w:p>
        </w:tc>
        <w:tc>
          <w:tcPr>
            <w:tcW w:w="608" w:type="pct"/>
            <w:vAlign w:val="top"/>
            <w:tcPrChange w:id="1618" w:author="LTU4" w:date="2018-07-11T10:40:00Z">
              <w:tcPr>
                <w:tcW w:w="618" w:type="pct"/>
                <w:vAlign w:val="top"/>
              </w:tcPr>
            </w:tcPrChange>
          </w:tcPr>
          <w:p w14:paraId="2D5D55CE" w14:textId="02FDD7C0" w:rsidR="0047798E" w:rsidRPr="001F440C" w:rsidRDefault="0047798E" w:rsidP="00EB3DF1">
            <w:pPr>
              <w:rPr>
                <w:ins w:id="1619" w:author="LTU1" w:date="2018-06-22T10:39:00Z"/>
              </w:rPr>
            </w:pPr>
            <w:ins w:id="1620" w:author="LTU1" w:date="2018-06-30T09:46:00Z">
              <w:r w:rsidRPr="001F440C">
                <w:t>−108.42</w:t>
              </w:r>
            </w:ins>
          </w:p>
        </w:tc>
      </w:tr>
      <w:tr w:rsidR="0047798E" w:rsidRPr="001F440C" w14:paraId="57EADE0A" w14:textId="77777777" w:rsidTr="0080294B">
        <w:trPr>
          <w:trHeight w:val="265"/>
          <w:ins w:id="1621" w:author="LTU1" w:date="2018-06-22T10:39:00Z"/>
          <w:trPrChange w:id="1622" w:author="LTU4" w:date="2018-07-11T10:40:00Z">
            <w:trPr>
              <w:trHeight w:val="265"/>
            </w:trPr>
          </w:trPrChange>
        </w:trPr>
        <w:tc>
          <w:tcPr>
            <w:tcW w:w="827" w:type="pct"/>
            <w:vMerge/>
            <w:vAlign w:val="top"/>
            <w:tcPrChange w:id="1623" w:author="LTU4" w:date="2018-07-11T10:40:00Z">
              <w:tcPr>
                <w:tcW w:w="756" w:type="pct"/>
                <w:vMerge/>
                <w:vAlign w:val="top"/>
              </w:tcPr>
            </w:tcPrChange>
          </w:tcPr>
          <w:p w14:paraId="46F14C30" w14:textId="08FD7FDD" w:rsidR="0047798E" w:rsidRPr="001F440C" w:rsidRDefault="0047798E" w:rsidP="00EB3DF1">
            <w:pPr>
              <w:rPr>
                <w:ins w:id="1624" w:author="LTU1" w:date="2018-06-22T10:39:00Z"/>
              </w:rPr>
            </w:pPr>
          </w:p>
        </w:tc>
        <w:tc>
          <w:tcPr>
            <w:tcW w:w="440" w:type="pct"/>
            <w:vMerge/>
            <w:vAlign w:val="top"/>
            <w:tcPrChange w:id="1625" w:author="LTU4" w:date="2018-07-11T10:40:00Z">
              <w:tcPr>
                <w:tcW w:w="447" w:type="pct"/>
                <w:vMerge/>
                <w:vAlign w:val="top"/>
              </w:tcPr>
            </w:tcPrChange>
          </w:tcPr>
          <w:p w14:paraId="320497EB" w14:textId="45B3E0A1" w:rsidR="0047798E" w:rsidRPr="001F440C" w:rsidRDefault="0047798E" w:rsidP="00EB3DF1">
            <w:pPr>
              <w:rPr>
                <w:ins w:id="1626" w:author="LTU1" w:date="2018-06-22T10:39:00Z"/>
              </w:rPr>
            </w:pPr>
          </w:p>
        </w:tc>
        <w:tc>
          <w:tcPr>
            <w:tcW w:w="301" w:type="pct"/>
            <w:vAlign w:val="top"/>
            <w:tcPrChange w:id="1627" w:author="LTU4" w:date="2018-07-11T10:40:00Z">
              <w:tcPr>
                <w:tcW w:w="306" w:type="pct"/>
                <w:vAlign w:val="top"/>
              </w:tcPr>
            </w:tcPrChange>
          </w:tcPr>
          <w:p w14:paraId="7544DAF9" w14:textId="597CC61F" w:rsidR="0047798E" w:rsidRPr="001F440C" w:rsidRDefault="0047798E" w:rsidP="00EB3DF1">
            <w:pPr>
              <w:rPr>
                <w:ins w:id="1628" w:author="LTU1" w:date="2018-06-22T10:39:00Z"/>
              </w:rPr>
            </w:pPr>
            <w:ins w:id="1629" w:author="LTU1" w:date="2018-06-22T10:39:00Z">
              <w:del w:id="1630" w:author="LTU4" w:date="2018-07-10T10:50:00Z">
                <w:r w:rsidRPr="001F440C" w:rsidDel="0047798E">
                  <w:delText>10</w:delText>
                </w:r>
              </w:del>
            </w:ins>
          </w:p>
        </w:tc>
        <w:tc>
          <w:tcPr>
            <w:tcW w:w="301" w:type="pct"/>
            <w:vAlign w:val="top"/>
            <w:tcPrChange w:id="1631" w:author="LTU4" w:date="2018-07-11T10:40:00Z">
              <w:tcPr>
                <w:tcW w:w="306" w:type="pct"/>
                <w:vAlign w:val="top"/>
              </w:tcPr>
            </w:tcPrChange>
          </w:tcPr>
          <w:p w14:paraId="6D918308" w14:textId="6787A2C8" w:rsidR="0047798E" w:rsidRPr="001F440C" w:rsidRDefault="0047798E" w:rsidP="00EB3DF1">
            <w:pPr>
              <w:rPr>
                <w:ins w:id="1632" w:author="LTU1" w:date="2018-06-22T10:39:00Z"/>
              </w:rPr>
            </w:pPr>
            <w:ins w:id="1633" w:author="LTU1" w:date="2018-06-22T10:39:00Z">
              <w:del w:id="1634" w:author="LTU4" w:date="2018-07-10T10:50:00Z">
                <w:r w:rsidRPr="001F440C" w:rsidDel="0047798E">
                  <w:delText>30</w:delText>
                </w:r>
              </w:del>
            </w:ins>
          </w:p>
        </w:tc>
        <w:tc>
          <w:tcPr>
            <w:tcW w:w="288" w:type="pct"/>
            <w:vAlign w:val="top"/>
            <w:tcPrChange w:id="1635" w:author="LTU4" w:date="2018-07-11T10:40:00Z">
              <w:tcPr>
                <w:tcW w:w="293" w:type="pct"/>
                <w:vAlign w:val="top"/>
              </w:tcPr>
            </w:tcPrChange>
          </w:tcPr>
          <w:p w14:paraId="025CBE6D" w14:textId="31A41E87" w:rsidR="0047798E" w:rsidRPr="001F440C" w:rsidRDefault="0047798E" w:rsidP="00EB3DF1">
            <w:pPr>
              <w:rPr>
                <w:ins w:id="1636" w:author="LTU1" w:date="2018-06-22T10:39:00Z"/>
              </w:rPr>
            </w:pPr>
            <w:ins w:id="1637" w:author="LTU1" w:date="2018-06-22T10:39:00Z">
              <w:r w:rsidRPr="001F440C">
                <w:t>80</w:t>
              </w:r>
            </w:ins>
          </w:p>
        </w:tc>
        <w:tc>
          <w:tcPr>
            <w:tcW w:w="467" w:type="pct"/>
            <w:vAlign w:val="top"/>
            <w:tcPrChange w:id="1638" w:author="LTU4" w:date="2018-07-11T10:40:00Z">
              <w:tcPr>
                <w:tcW w:w="475" w:type="pct"/>
                <w:vAlign w:val="top"/>
              </w:tcPr>
            </w:tcPrChange>
          </w:tcPr>
          <w:p w14:paraId="3B01FA18" w14:textId="7419AD9B" w:rsidR="0047798E" w:rsidRPr="001F440C" w:rsidRDefault="0047798E" w:rsidP="00EB3DF1">
            <w:pPr>
              <w:rPr>
                <w:ins w:id="1639" w:author="LTU1" w:date="2018-06-22T10:39:00Z"/>
              </w:rPr>
            </w:pPr>
            <w:ins w:id="1640" w:author="LTU1" w:date="2018-06-27T14:40:00Z">
              <w:r w:rsidRPr="001F440C">
                <w:t>29</w:t>
              </w:r>
            </w:ins>
          </w:p>
        </w:tc>
        <w:tc>
          <w:tcPr>
            <w:tcW w:w="589" w:type="pct"/>
            <w:vAlign w:val="top"/>
            <w:tcPrChange w:id="1641" w:author="LTU4" w:date="2018-07-11T10:40:00Z">
              <w:tcPr>
                <w:tcW w:w="599" w:type="pct"/>
                <w:vAlign w:val="top"/>
              </w:tcPr>
            </w:tcPrChange>
          </w:tcPr>
          <w:p w14:paraId="55E441C9" w14:textId="5F4AA130" w:rsidR="0047798E" w:rsidRPr="001F440C" w:rsidRDefault="0047798E" w:rsidP="00EB3DF1">
            <w:pPr>
              <w:rPr>
                <w:ins w:id="1642" w:author="LTU1" w:date="2018-06-22T10:39:00Z"/>
              </w:rPr>
            </w:pPr>
            <w:ins w:id="1643" w:author="LTU1" w:date="2018-06-30T09:46:00Z">
              <w:r w:rsidRPr="001F440C">
                <w:t>−120.24</w:t>
              </w:r>
            </w:ins>
          </w:p>
        </w:tc>
        <w:tc>
          <w:tcPr>
            <w:tcW w:w="589" w:type="pct"/>
            <w:vAlign w:val="top"/>
            <w:tcPrChange w:id="1644" w:author="LTU4" w:date="2018-07-11T10:40:00Z">
              <w:tcPr>
                <w:tcW w:w="599" w:type="pct"/>
                <w:vAlign w:val="top"/>
              </w:tcPr>
            </w:tcPrChange>
          </w:tcPr>
          <w:p w14:paraId="30BCAF69" w14:textId="4D16905F" w:rsidR="0047798E" w:rsidRPr="001F440C" w:rsidRDefault="0047798E" w:rsidP="00EB3DF1">
            <w:pPr>
              <w:rPr>
                <w:ins w:id="1645" w:author="LTU1" w:date="2018-06-22T10:39:00Z"/>
              </w:rPr>
            </w:pPr>
            <w:ins w:id="1646" w:author="LTU1" w:date="2018-06-30T09:46:00Z">
              <w:r w:rsidRPr="001F440C">
                <w:t>−112.72</w:t>
              </w:r>
            </w:ins>
          </w:p>
        </w:tc>
        <w:tc>
          <w:tcPr>
            <w:tcW w:w="591" w:type="pct"/>
            <w:vAlign w:val="top"/>
            <w:tcPrChange w:id="1647" w:author="LTU4" w:date="2018-07-11T10:40:00Z">
              <w:tcPr>
                <w:tcW w:w="601" w:type="pct"/>
                <w:vAlign w:val="top"/>
              </w:tcPr>
            </w:tcPrChange>
          </w:tcPr>
          <w:p w14:paraId="51A21E7E" w14:textId="75AD667F" w:rsidR="0047798E" w:rsidRPr="001F440C" w:rsidRDefault="0047798E" w:rsidP="00EB3DF1">
            <w:pPr>
              <w:rPr>
                <w:ins w:id="1648" w:author="LTU1" w:date="2018-06-22T10:39:00Z"/>
              </w:rPr>
            </w:pPr>
            <w:ins w:id="1649" w:author="LTU1" w:date="2018-06-30T09:46:00Z">
              <w:r w:rsidRPr="001F440C">
                <w:t>−7.52</w:t>
              </w:r>
            </w:ins>
          </w:p>
        </w:tc>
        <w:tc>
          <w:tcPr>
            <w:tcW w:w="608" w:type="pct"/>
            <w:vAlign w:val="top"/>
            <w:tcPrChange w:id="1650" w:author="LTU4" w:date="2018-07-11T10:40:00Z">
              <w:tcPr>
                <w:tcW w:w="618" w:type="pct"/>
                <w:vAlign w:val="top"/>
              </w:tcPr>
            </w:tcPrChange>
          </w:tcPr>
          <w:p w14:paraId="5378AF53" w14:textId="18421C1C" w:rsidR="0047798E" w:rsidRPr="001F440C" w:rsidRDefault="0047798E" w:rsidP="00EB3DF1">
            <w:pPr>
              <w:rPr>
                <w:ins w:id="1651" w:author="LTU1" w:date="2018-06-22T10:39:00Z"/>
              </w:rPr>
            </w:pPr>
            <w:ins w:id="1652" w:author="LTU1" w:date="2018-06-30T09:46:00Z">
              <w:r w:rsidRPr="001F440C">
                <w:t>−112.01</w:t>
              </w:r>
            </w:ins>
          </w:p>
        </w:tc>
      </w:tr>
    </w:tbl>
    <w:bookmarkEnd w:id="1249"/>
    <w:p w14:paraId="0CBBCA31" w14:textId="322BF57F" w:rsidR="00E367AE" w:rsidRPr="001F440C" w:rsidRDefault="00E367AE" w:rsidP="00E367AE">
      <w:pPr>
        <w:rPr>
          <w:rStyle w:val="ECCParagraph"/>
        </w:rPr>
      </w:pPr>
      <w:r w:rsidRPr="001F440C">
        <w:rPr>
          <w:rStyle w:val="ECCParagraph"/>
        </w:rPr>
        <w:t xml:space="preserve">Where h is ATS aircraft altitude, </w:t>
      </w:r>
      <w:del w:id="1653" w:author="LTU4" w:date="2018-07-11T10:32:00Z">
        <w:r w:rsidRPr="001F440C" w:rsidDel="0080294B">
          <w:rPr>
            <w:rStyle w:val="ECCParagraph"/>
          </w:rPr>
          <w:delText xml:space="preserve">H1 is ATS ground station antenna height, H2 is base station antenna height, </w:delText>
        </w:r>
      </w:del>
      <w:r w:rsidRPr="001F440C">
        <w:rPr>
          <w:rStyle w:val="ECCParagraph"/>
        </w:rPr>
        <w:t>φ</w:t>
      </w:r>
      <w:r w:rsidRPr="001F440C">
        <w:rPr>
          <w:rStyle w:val="ECCHLsubscript"/>
        </w:rPr>
        <w:t>front</w:t>
      </w:r>
      <w:r w:rsidRPr="001F440C">
        <w:rPr>
          <w:rStyle w:val="ECCParagraph"/>
        </w:rPr>
        <w:t xml:space="preserve"> is antenna pattern angle covering main lobe and side lobe</w:t>
      </w:r>
      <w:ins w:id="1654" w:author="LTU4" w:date="2018-07-11T10:32:00Z">
        <w:r w:rsidR="0080294B" w:rsidRPr="001F440C">
          <w:rPr>
            <w:rStyle w:val="ECCParagraph"/>
          </w:rPr>
          <w:t>s</w:t>
        </w:r>
      </w:ins>
      <w:r w:rsidRPr="001F440C">
        <w:rPr>
          <w:rStyle w:val="ECCParagraph"/>
        </w:rPr>
        <w:t xml:space="preserve">, </w:t>
      </w:r>
      <w:r w:rsidR="009150AD" w:rsidRPr="001F440C">
        <w:rPr>
          <w:rStyle w:val="ECCParagraph"/>
        </w:rPr>
        <w:t>iRSS</w:t>
      </w:r>
      <w:r w:rsidRPr="001F440C">
        <w:rPr>
          <w:rStyle w:val="ECCHLsubscript"/>
        </w:rPr>
        <w:t>front</w:t>
      </w:r>
      <w:r w:rsidRPr="001F440C">
        <w:rPr>
          <w:rStyle w:val="ECCParagraph"/>
        </w:rPr>
        <w:t xml:space="preserve"> is received </w:t>
      </w:r>
      <w:del w:id="1655" w:author="LTU4" w:date="2018-07-10T11:15:00Z">
        <w:r w:rsidRPr="001F440C" w:rsidDel="00364AF8">
          <w:rPr>
            <w:rStyle w:val="ECCParagraph"/>
          </w:rPr>
          <w:delText>interfering signal</w:delText>
        </w:r>
      </w:del>
      <w:ins w:id="1656" w:author="LTU4" w:date="2018-07-10T11:15:00Z">
        <w:r w:rsidR="00364AF8" w:rsidRPr="001F440C">
          <w:rPr>
            <w:rStyle w:val="ECCParagraph"/>
          </w:rPr>
          <w:t>interference level</w:t>
        </w:r>
      </w:ins>
      <w:r w:rsidRPr="001F440C">
        <w:rPr>
          <w:rStyle w:val="ECCParagraph"/>
        </w:rPr>
        <w:t xml:space="preserve"> for φ</w:t>
      </w:r>
      <w:r w:rsidRPr="001F440C">
        <w:rPr>
          <w:rStyle w:val="ECCHLsubscript"/>
        </w:rPr>
        <w:t>front</w:t>
      </w:r>
      <w:r w:rsidRPr="001F440C">
        <w:rPr>
          <w:rStyle w:val="ECCParagraph"/>
        </w:rPr>
        <w:t xml:space="preserve">, </w:t>
      </w:r>
      <w:r w:rsidR="009150AD" w:rsidRPr="001F440C">
        <w:rPr>
          <w:rStyle w:val="ECCParagraph"/>
        </w:rPr>
        <w:t>iRSS</w:t>
      </w:r>
      <w:r w:rsidRPr="001F440C">
        <w:rPr>
          <w:rStyle w:val="ECCHLsubscript"/>
        </w:rPr>
        <w:t>back</w:t>
      </w:r>
      <w:r w:rsidRPr="001F440C">
        <w:rPr>
          <w:rStyle w:val="ECCParagraph"/>
        </w:rPr>
        <w:t xml:space="preserve"> is received </w:t>
      </w:r>
      <w:del w:id="1657" w:author="LTU4" w:date="2018-07-10T11:15:00Z">
        <w:r w:rsidRPr="001F440C" w:rsidDel="00364AF8">
          <w:rPr>
            <w:rStyle w:val="ECCParagraph"/>
          </w:rPr>
          <w:delText>interfering signal</w:delText>
        </w:r>
      </w:del>
      <w:ins w:id="1658" w:author="LTU4" w:date="2018-07-10T11:15:00Z">
        <w:r w:rsidR="00364AF8" w:rsidRPr="001F440C">
          <w:rPr>
            <w:rStyle w:val="ECCParagraph"/>
          </w:rPr>
          <w:t>interference level</w:t>
        </w:r>
      </w:ins>
      <w:r w:rsidRPr="001F440C">
        <w:rPr>
          <w:rStyle w:val="ECCParagraph"/>
        </w:rPr>
        <w:t xml:space="preserve"> for the rest of antenna pattern, </w:t>
      </w:r>
      <w:ins w:id="1659" w:author="LTU4" w:date="2018-07-10T10:37:00Z">
        <w:r w:rsidR="003A57FC" w:rsidRPr="001F440C">
          <w:rPr>
            <w:rStyle w:val="ECCParagraph"/>
          </w:rPr>
          <w:t>Diff</w:t>
        </w:r>
        <w:r w:rsidR="003A57FC" w:rsidRPr="001F440C">
          <w:rPr>
            <w:rStyle w:val="ECCHLsubscript"/>
          </w:rPr>
          <w:t>1</w:t>
        </w:r>
        <w:r w:rsidR="003A57FC" w:rsidRPr="001F440C">
          <w:rPr>
            <w:rStyle w:val="ECCParagraph"/>
          </w:rPr>
          <w:t xml:space="preserve"> is</w:t>
        </w:r>
      </w:ins>
      <w:ins w:id="1660" w:author="LTU4" w:date="2018-07-10T10:38:00Z">
        <w:r w:rsidR="003A57FC" w:rsidRPr="001F440C">
          <w:rPr>
            <w:rStyle w:val="ECCParagraph"/>
          </w:rPr>
          <w:t xml:space="preserve"> the difference between </w:t>
        </w:r>
        <w:r w:rsidR="00364AF8" w:rsidRPr="001F440C">
          <w:rPr>
            <w:rStyle w:val="ECCParagraph"/>
          </w:rPr>
          <w:t xml:space="preserve">interference level of </w:t>
        </w:r>
      </w:ins>
      <w:ins w:id="1661" w:author="LTU4" w:date="2018-07-10T11:15:00Z">
        <w:r w:rsidR="00364AF8" w:rsidRPr="001F440C">
          <w:rPr>
            <w:rStyle w:val="ECCParagraph"/>
          </w:rPr>
          <w:t>iRSS</w:t>
        </w:r>
        <w:r w:rsidR="00364AF8" w:rsidRPr="001F440C">
          <w:rPr>
            <w:rStyle w:val="ECCHLsubscript"/>
          </w:rPr>
          <w:t>front</w:t>
        </w:r>
        <w:r w:rsidR="00364AF8" w:rsidRPr="001F440C">
          <w:rPr>
            <w:rStyle w:val="ECCParagraph"/>
          </w:rPr>
          <w:t xml:space="preserve"> </w:t>
        </w:r>
      </w:ins>
      <w:ins w:id="1662" w:author="LTU4" w:date="2018-07-10T11:14:00Z">
        <w:r w:rsidR="00364AF8" w:rsidRPr="001F440C">
          <w:rPr>
            <w:rStyle w:val="ECCParagraph"/>
          </w:rPr>
          <w:t>and</w:t>
        </w:r>
      </w:ins>
      <w:ins w:id="1663" w:author="LTU4" w:date="2018-07-10T11:15:00Z">
        <w:r w:rsidR="00364AF8" w:rsidRPr="001F440C">
          <w:rPr>
            <w:rStyle w:val="ECCParagraph"/>
          </w:rPr>
          <w:t xml:space="preserve"> iRSS</w:t>
        </w:r>
        <w:r w:rsidR="00364AF8" w:rsidRPr="001F440C">
          <w:rPr>
            <w:rStyle w:val="ECCHLsubscript"/>
          </w:rPr>
          <w:t>back</w:t>
        </w:r>
      </w:ins>
      <w:ins w:id="1664" w:author="LTU4" w:date="2018-07-10T10:37:00Z">
        <w:r w:rsidR="003A57FC" w:rsidRPr="001F440C">
          <w:rPr>
            <w:rStyle w:val="ECCParagraph"/>
          </w:rPr>
          <w:t xml:space="preserve">, </w:t>
        </w:r>
      </w:ins>
      <w:r w:rsidR="009150AD" w:rsidRPr="001F440C">
        <w:rPr>
          <w:rStyle w:val="ECCParagraph"/>
        </w:rPr>
        <w:t>iRSS</w:t>
      </w:r>
      <w:r w:rsidRPr="001F440C">
        <w:rPr>
          <w:rStyle w:val="ECCHLsubscript"/>
        </w:rPr>
        <w:t>ring</w:t>
      </w:r>
      <w:r w:rsidRPr="001F440C">
        <w:rPr>
          <w:rStyle w:val="ECCParagraph"/>
        </w:rPr>
        <w:t xml:space="preserve"> is overall interference level</w:t>
      </w:r>
      <w:ins w:id="1665" w:author="LTU4" w:date="2018-07-10T10:41:00Z">
        <w:r w:rsidR="003A57FC" w:rsidRPr="001F440C">
          <w:rPr>
            <w:rStyle w:val="ECCParagraph"/>
          </w:rPr>
          <w:t xml:space="preserve"> from ring type network</w:t>
        </w:r>
      </w:ins>
      <w:r w:rsidRPr="001F440C">
        <w:rPr>
          <w:rStyle w:val="ECCParagraph"/>
        </w:rPr>
        <w:t>.</w:t>
      </w:r>
    </w:p>
    <w:p w14:paraId="13DF213E" w14:textId="71C014B4" w:rsidR="00CC19FB" w:rsidRPr="001F440C" w:rsidRDefault="0080294B" w:rsidP="00E367AE">
      <w:pPr>
        <w:rPr>
          <w:ins w:id="1666" w:author="LTU1" w:date="2018-06-27T14:41:00Z"/>
          <w:rStyle w:val="ECCParagraph"/>
        </w:rPr>
      </w:pPr>
      <w:ins w:id="1667" w:author="LTU4" w:date="2018-07-11T10:33:00Z">
        <w:r w:rsidRPr="001F440C">
          <w:rPr>
            <w:rStyle w:val="ECCParagraph"/>
          </w:rPr>
          <w:t xml:space="preserve">From the Table 7 it is observed that </w:t>
        </w:r>
      </w:ins>
      <w:ins w:id="1668" w:author="LTU1" w:date="2018-06-27T20:01:00Z">
        <w:del w:id="1669" w:author="LTU4" w:date="2018-07-11T10:33:00Z">
          <w:r w:rsidR="002C49D9" w:rsidRPr="001F440C" w:rsidDel="0080294B">
            <w:rPr>
              <w:rStyle w:val="ECCParagraph"/>
            </w:rPr>
            <w:delText>F</w:delText>
          </w:r>
        </w:del>
      </w:ins>
      <w:ins w:id="1670" w:author="LTU4" w:date="2018-07-11T10:33:00Z">
        <w:r w:rsidRPr="001F440C">
          <w:rPr>
            <w:rStyle w:val="ECCParagraph"/>
          </w:rPr>
          <w:t>f</w:t>
        </w:r>
      </w:ins>
      <w:ins w:id="1671" w:author="LTU1" w:date="2018-06-27T20:01:00Z">
        <w:r w:rsidR="002C49D9" w:rsidRPr="001F440C">
          <w:rPr>
            <w:rStyle w:val="ECCParagraph"/>
          </w:rPr>
          <w:t xml:space="preserve">or tracking-type </w:t>
        </w:r>
      </w:ins>
      <w:ins w:id="1672" w:author="LTU4" w:date="2018-07-08T10:32:00Z">
        <w:r w:rsidR="0099195B" w:rsidRPr="001F440C">
          <w:rPr>
            <w:rStyle w:val="ECCParagraph"/>
          </w:rPr>
          <w:t xml:space="preserve">antenna </w:t>
        </w:r>
      </w:ins>
      <w:ins w:id="1673" w:author="LTU1" w:date="2018-06-27T20:01:00Z">
        <w:r w:rsidR="002C49D9" w:rsidRPr="001F440C">
          <w:rPr>
            <w:rStyle w:val="ECCParagraph"/>
          </w:rPr>
          <w:t>ATS system (i.e. ITU-R</w:t>
        </w:r>
      </w:ins>
      <w:ins w:id="1674" w:author="LTU1" w:date="2018-06-27T14:41:00Z">
        <w:r w:rsidR="001C15F4" w:rsidRPr="001F440C">
          <w:rPr>
            <w:rStyle w:val="ECCParagraph"/>
          </w:rPr>
          <w:t xml:space="preserve"> M.1459</w:t>
        </w:r>
      </w:ins>
      <w:ins w:id="1675" w:author="LTU1" w:date="2018-06-27T14:42:00Z">
        <w:r w:rsidR="001C15F4" w:rsidRPr="001F440C">
          <w:rPr>
            <w:rStyle w:val="ECCParagraph"/>
          </w:rPr>
          <w:t xml:space="preserve"> </w:t>
        </w:r>
      </w:ins>
      <w:ins w:id="1676" w:author="LTU1" w:date="2018-06-27T20:01:00Z">
        <w:r w:rsidR="002C49D9" w:rsidRPr="001F440C">
          <w:rPr>
            <w:rStyle w:val="ECCParagraph"/>
          </w:rPr>
          <w:t>antenna pattern)</w:t>
        </w:r>
      </w:ins>
      <w:ins w:id="1677" w:author="LTU1" w:date="2018-06-27T14:41:00Z">
        <w:r w:rsidR="001C15F4" w:rsidRPr="001F440C">
          <w:rPr>
            <w:rStyle w:val="ECCParagraph"/>
          </w:rPr>
          <w:t xml:space="preserve"> </w:t>
        </w:r>
      </w:ins>
      <w:del w:id="1678" w:author="LTU1" w:date="2018-06-27T20:02:00Z">
        <w:r w:rsidR="00E367AE" w:rsidRPr="001F440C" w:rsidDel="002C49D9">
          <w:rPr>
            <w:rStyle w:val="ECCParagraph"/>
          </w:rPr>
          <w:delText>In case</w:delText>
        </w:r>
      </w:del>
      <w:ins w:id="1679" w:author="LTU1" w:date="2018-06-27T20:02:00Z">
        <w:r w:rsidR="002C49D9" w:rsidRPr="001F440C">
          <w:rPr>
            <w:rStyle w:val="ECCParagraph"/>
          </w:rPr>
          <w:t>when</w:t>
        </w:r>
      </w:ins>
      <w:r w:rsidR="00E367AE" w:rsidRPr="001F440C">
        <w:rPr>
          <w:rStyle w:val="ECCParagraph"/>
        </w:rPr>
        <w:t xml:space="preserve"> surrounding network </w:t>
      </w:r>
      <w:del w:id="1680" w:author="LTU1" w:date="2018-06-27T20:02:00Z">
        <w:r w:rsidR="00E367AE" w:rsidRPr="001F440C" w:rsidDel="002C49D9">
          <w:rPr>
            <w:rStyle w:val="ECCParagraph"/>
          </w:rPr>
          <w:delText xml:space="preserve">with the </w:delText>
        </w:r>
      </w:del>
      <w:r w:rsidR="00E367AE" w:rsidRPr="001F440C">
        <w:rPr>
          <w:rStyle w:val="ECCParagraph"/>
        </w:rPr>
        <w:t>radius, D</w:t>
      </w:r>
      <w:r w:rsidR="00E367AE" w:rsidRPr="001F440C">
        <w:rPr>
          <w:rStyle w:val="ECCHLsubscript"/>
        </w:rPr>
        <w:t>E</w:t>
      </w:r>
      <w:r w:rsidR="00E367AE" w:rsidRPr="001F440C">
        <w:rPr>
          <w:rStyle w:val="ECCParagraph"/>
        </w:rPr>
        <w:t xml:space="preserve">, </w:t>
      </w:r>
      <w:del w:id="1681" w:author="LTU1" w:date="2018-06-27T20:02:00Z">
        <w:r w:rsidR="00E367AE" w:rsidRPr="001F440C" w:rsidDel="002C49D9">
          <w:rPr>
            <w:rStyle w:val="ECCParagraph"/>
          </w:rPr>
          <w:delText xml:space="preserve">of </w:delText>
        </w:r>
      </w:del>
      <w:ins w:id="1682" w:author="LTU1" w:date="2018-06-27T20:02:00Z">
        <w:r w:rsidR="002C49D9" w:rsidRPr="001F440C">
          <w:rPr>
            <w:rStyle w:val="ECCParagraph"/>
          </w:rPr>
          <w:t xml:space="preserve">is </w:t>
        </w:r>
      </w:ins>
      <w:r w:rsidR="00E367AE" w:rsidRPr="001F440C">
        <w:rPr>
          <w:rStyle w:val="ECCParagraph"/>
        </w:rPr>
        <w:t xml:space="preserve">10 km and altitude of aircraft </w:t>
      </w:r>
      <w:ins w:id="1683" w:author="LTU1" w:date="2018-06-27T20:02:00Z">
        <w:r w:rsidR="002C49D9" w:rsidRPr="001F440C">
          <w:rPr>
            <w:rStyle w:val="ECCParagraph"/>
          </w:rPr>
          <w:t xml:space="preserve">is </w:t>
        </w:r>
      </w:ins>
      <w:r w:rsidR="00E367AE" w:rsidRPr="001F440C">
        <w:rPr>
          <w:rStyle w:val="ECCParagraph"/>
        </w:rPr>
        <w:t xml:space="preserve">10000 m </w:t>
      </w:r>
      <w:ins w:id="1684" w:author="LTU4" w:date="2018-07-09T19:45:00Z">
        <w:r w:rsidR="00EE33CF" w:rsidRPr="001F440C">
          <w:rPr>
            <w:rStyle w:val="ECCParagraph"/>
          </w:rPr>
          <w:t xml:space="preserve">and </w:t>
        </w:r>
      </w:ins>
      <w:ins w:id="1685" w:author="LTU4" w:date="2018-07-11T10:34:00Z">
        <w:r w:rsidRPr="001F440C">
          <w:rPr>
            <w:rStyle w:val="ECCParagraph"/>
          </w:rPr>
          <w:t xml:space="preserve">also </w:t>
        </w:r>
      </w:ins>
      <w:ins w:id="1686" w:author="LTU4" w:date="2018-07-09T19:45:00Z">
        <w:r w:rsidR="00EE33CF" w:rsidRPr="001F440C">
          <w:rPr>
            <w:rStyle w:val="ECCParagraph"/>
          </w:rPr>
          <w:t xml:space="preserve">for radar-type antenna system with </w:t>
        </w:r>
      </w:ins>
      <w:ins w:id="1687" w:author="LTU4" w:date="2018-07-09T19:46:00Z">
        <w:r w:rsidR="00EE33CF" w:rsidRPr="001F440C">
          <w:rPr>
            <w:rStyle w:val="ECCParagraph"/>
          </w:rPr>
          <w:t>sinc</w:t>
        </w:r>
      </w:ins>
      <w:ins w:id="1688" w:author="LTU4" w:date="2018-07-09T19:45:00Z">
        <w:r w:rsidR="00EE33CF" w:rsidRPr="001F440C">
          <w:rPr>
            <w:rStyle w:val="ECCParagraph"/>
          </w:rPr>
          <w:t xml:space="preserve"> antenna distribution pattern type for horizontal antenna pattern </w:t>
        </w:r>
      </w:ins>
      <w:r w:rsidR="00E367AE" w:rsidRPr="001F440C">
        <w:rPr>
          <w:rStyle w:val="ECCParagraph"/>
        </w:rPr>
        <w:t xml:space="preserve">the main interference is received by back lobes of ATS antenna. For all other cases </w:t>
      </w:r>
      <w:ins w:id="1689" w:author="LTU1" w:date="2018-06-27T20:04:00Z">
        <w:del w:id="1690" w:author="LTU4" w:date="2018-07-11T10:36:00Z">
          <w:r w:rsidR="00E35686" w:rsidRPr="001F440C" w:rsidDel="0080294B">
            <w:rPr>
              <w:rStyle w:val="ECCParagraph"/>
            </w:rPr>
            <w:delText xml:space="preserve">of this type of system </w:delText>
          </w:r>
        </w:del>
      </w:ins>
      <w:r w:rsidR="00E367AE" w:rsidRPr="001F440C">
        <w:rPr>
          <w:rStyle w:val="ECCParagraph"/>
        </w:rPr>
        <w:t xml:space="preserve">in the </w:t>
      </w:r>
      <w:r w:rsidR="002C49D9" w:rsidRPr="001F440C">
        <w:rPr>
          <w:rStyle w:val="ECCParagraph"/>
        </w:rPr>
        <w:fldChar w:fldCharType="begin"/>
      </w:r>
      <w:r w:rsidR="002C49D9" w:rsidRPr="001F440C">
        <w:rPr>
          <w:rStyle w:val="ECCParagraph"/>
        </w:rPr>
        <w:instrText xml:space="preserve"> REF _Ref515631372 \h  \* MERGEFORMAT </w:instrText>
      </w:r>
      <w:r w:rsidR="002C49D9" w:rsidRPr="001F440C">
        <w:rPr>
          <w:rStyle w:val="ECCParagraph"/>
        </w:rPr>
      </w:r>
      <w:r w:rsidR="002C49D9" w:rsidRPr="001F440C">
        <w:rPr>
          <w:rStyle w:val="ECCParagraph"/>
        </w:rPr>
        <w:fldChar w:fldCharType="separate"/>
      </w:r>
      <w:ins w:id="1691" w:author="LTU4" w:date="2018-07-11T10:35:00Z">
        <w:r w:rsidRPr="001F440C">
          <w:rPr>
            <w:rStyle w:val="ECCParagraph"/>
            <w:rPrChange w:id="1692" w:author="LTU4" w:date="2018-07-11T10:35:00Z">
              <w:rPr/>
            </w:rPrChange>
          </w:rPr>
          <w:t>Table 7</w:t>
        </w:r>
      </w:ins>
      <w:r w:rsidR="002C49D9" w:rsidRPr="001F440C">
        <w:rPr>
          <w:rStyle w:val="ECCParagraph"/>
        </w:rPr>
        <w:fldChar w:fldCharType="end"/>
      </w:r>
      <w:r w:rsidR="00E367AE" w:rsidRPr="001F440C">
        <w:rPr>
          <w:rStyle w:val="ECCParagraph"/>
        </w:rPr>
        <w:t xml:space="preserve"> </w:t>
      </w:r>
      <w:ins w:id="1693" w:author="LTU4" w:date="2018-07-11T10:37:00Z">
        <w:r w:rsidRPr="001F440C">
          <w:rPr>
            <w:rStyle w:val="ECCParagraph"/>
          </w:rPr>
          <w:t xml:space="preserve">the main interference is received by main lobe and side lobes of ATS antenna and </w:t>
        </w:r>
      </w:ins>
      <w:r w:rsidR="00E367AE" w:rsidRPr="001F440C">
        <w:rPr>
          <w:rStyle w:val="ECCParagraph"/>
        </w:rPr>
        <w:t xml:space="preserve">the interference from back lobes is lower from </w:t>
      </w:r>
      <w:del w:id="1694" w:author="LTU1" w:date="2018-06-27T20:40:00Z">
        <w:r w:rsidR="00E367AE" w:rsidRPr="001F440C" w:rsidDel="00A819A2">
          <w:rPr>
            <w:rStyle w:val="ECCParagraph"/>
          </w:rPr>
          <w:delText xml:space="preserve">6 </w:delText>
        </w:r>
      </w:del>
      <w:ins w:id="1695" w:author="LTU1" w:date="2018-06-27T20:41:00Z">
        <w:r w:rsidR="00A819A2" w:rsidRPr="001F440C">
          <w:rPr>
            <w:rStyle w:val="ECCParagraph"/>
          </w:rPr>
          <w:t>4</w:t>
        </w:r>
      </w:ins>
      <w:ins w:id="1696" w:author="LTU1" w:date="2018-06-27T20:40:00Z">
        <w:r w:rsidR="00A819A2" w:rsidRPr="001F440C">
          <w:rPr>
            <w:rStyle w:val="ECCParagraph"/>
          </w:rPr>
          <w:t xml:space="preserve"> </w:t>
        </w:r>
      </w:ins>
      <w:r w:rsidR="00E367AE" w:rsidRPr="001F440C">
        <w:rPr>
          <w:rStyle w:val="ECCParagraph"/>
        </w:rPr>
        <w:t xml:space="preserve">dB up to </w:t>
      </w:r>
      <w:del w:id="1697" w:author="LTU1" w:date="2018-06-27T20:40:00Z">
        <w:r w:rsidR="00E367AE" w:rsidRPr="001F440C" w:rsidDel="00A819A2">
          <w:rPr>
            <w:rStyle w:val="ECCParagraph"/>
          </w:rPr>
          <w:delText xml:space="preserve">23 </w:delText>
        </w:r>
      </w:del>
      <w:ins w:id="1698" w:author="LTU1" w:date="2018-06-27T20:40:00Z">
        <w:r w:rsidR="00A819A2" w:rsidRPr="001F440C">
          <w:rPr>
            <w:rStyle w:val="ECCParagraph"/>
          </w:rPr>
          <w:t xml:space="preserve">20 </w:t>
        </w:r>
      </w:ins>
      <w:r w:rsidR="00E367AE" w:rsidRPr="001F440C">
        <w:rPr>
          <w:rStyle w:val="ECCParagraph"/>
        </w:rPr>
        <w:t>dB.</w:t>
      </w:r>
    </w:p>
    <w:p w14:paraId="4E864674" w14:textId="48155B96" w:rsidR="00366339" w:rsidRPr="001F440C" w:rsidRDefault="00E367AE" w:rsidP="00E367AE">
      <w:pPr>
        <w:rPr>
          <w:rStyle w:val="ECCParagraph"/>
        </w:rPr>
      </w:pPr>
      <w:r w:rsidRPr="001F440C">
        <w:rPr>
          <w:rStyle w:val="ECCParagraph"/>
        </w:rPr>
        <w:t xml:space="preserve">The comparison of </w:t>
      </w:r>
      <w:del w:id="1699" w:author="LTU4" w:date="2018-07-10T09:19:00Z">
        <w:r w:rsidRPr="001F440C" w:rsidDel="003F63D4">
          <w:rPr>
            <w:rStyle w:val="ECCParagraph"/>
          </w:rPr>
          <w:delText xml:space="preserve">these </w:delText>
        </w:r>
      </w:del>
      <w:ins w:id="1700" w:author="LTU4" w:date="2018-07-10T09:19:00Z">
        <w:r w:rsidR="003F21E4" w:rsidRPr="001F440C">
          <w:rPr>
            <w:rStyle w:val="ECCParagraph"/>
          </w:rPr>
          <w:t xml:space="preserve">ring-type network </w:t>
        </w:r>
      </w:ins>
      <w:r w:rsidRPr="001F440C">
        <w:rPr>
          <w:rStyle w:val="ECCParagraph"/>
        </w:rPr>
        <w:t>results with the clustered network case</w:t>
      </w:r>
      <w:ins w:id="1701" w:author="LTU3" w:date="2018-07-05T11:11:00Z">
        <w:r w:rsidR="00B24D34" w:rsidRPr="001F440C">
          <w:rPr>
            <w:rStyle w:val="ECCParagraph"/>
          </w:rPr>
          <w:t xml:space="preserve"> (scenario 1)</w:t>
        </w:r>
      </w:ins>
      <w:r w:rsidRPr="001F440C">
        <w:rPr>
          <w:rStyle w:val="ECCParagraph"/>
        </w:rPr>
        <w:t xml:space="preserve"> is provided in </w:t>
      </w:r>
      <w:ins w:id="1702" w:author="LTU1" w:date="2018-06-27T20:05:00Z">
        <w:r w:rsidR="00E35686" w:rsidRPr="001F440C">
          <w:rPr>
            <w:rStyle w:val="ECCParagraph"/>
          </w:rPr>
          <w:fldChar w:fldCharType="begin"/>
        </w:r>
        <w:r w:rsidR="00E35686" w:rsidRPr="001F440C">
          <w:rPr>
            <w:rStyle w:val="ECCParagraph"/>
          </w:rPr>
          <w:instrText xml:space="preserve"> REF _Ref517893255 \h </w:instrText>
        </w:r>
      </w:ins>
      <w:r w:rsidR="00E35686" w:rsidRPr="001F440C">
        <w:rPr>
          <w:rStyle w:val="ECCParagraph"/>
        </w:rPr>
      </w:r>
      <w:r w:rsidR="00E35686" w:rsidRPr="001F440C">
        <w:rPr>
          <w:rStyle w:val="ECCParagraph"/>
        </w:rPr>
        <w:fldChar w:fldCharType="separate"/>
      </w:r>
      <w:ins w:id="1703" w:author="LTU1" w:date="2018-06-27T20:05:00Z">
        <w:r w:rsidR="00E35686" w:rsidRPr="001F440C">
          <w:t>Figure 16</w:t>
        </w:r>
        <w:r w:rsidR="00E35686" w:rsidRPr="001F440C">
          <w:rPr>
            <w:rStyle w:val="ECCParagraph"/>
          </w:rPr>
          <w:fldChar w:fldCharType="end"/>
        </w:r>
        <w:r w:rsidR="00E35686" w:rsidRPr="001F440C">
          <w:rPr>
            <w:rStyle w:val="ECCParagraph"/>
          </w:rPr>
          <w:t xml:space="preserve">, </w:t>
        </w:r>
      </w:ins>
      <w:r w:rsidRPr="001F440C">
        <w:rPr>
          <w:rStyle w:val="ECCParagraph"/>
        </w:rPr>
        <w:fldChar w:fldCharType="begin"/>
      </w:r>
      <w:r w:rsidRPr="001F440C">
        <w:rPr>
          <w:rStyle w:val="ECCParagraph"/>
        </w:rPr>
        <w:instrText xml:space="preserve"> REF _Ref515992676 \h  \* MERGEFORMAT </w:instrText>
      </w:r>
      <w:r w:rsidRPr="001F440C">
        <w:rPr>
          <w:rStyle w:val="ECCParagraph"/>
        </w:rPr>
      </w:r>
      <w:r w:rsidRPr="001F440C">
        <w:rPr>
          <w:rStyle w:val="ECCParagraph"/>
        </w:rPr>
        <w:fldChar w:fldCharType="separate"/>
      </w:r>
      <w:r w:rsidR="00E55B02" w:rsidRPr="001F440C">
        <w:rPr>
          <w:rStyle w:val="ECCParagraph"/>
        </w:rPr>
        <w:t>Figure 17</w:t>
      </w:r>
      <w:r w:rsidRPr="001F440C">
        <w:rPr>
          <w:rStyle w:val="ECCParagraph"/>
        </w:rPr>
        <w:fldChar w:fldCharType="end"/>
      </w:r>
      <w:ins w:id="1704" w:author="LTU1" w:date="2018-06-27T20:05:00Z">
        <w:r w:rsidR="00E35686" w:rsidRPr="001F440C">
          <w:rPr>
            <w:rStyle w:val="ECCParagraph"/>
          </w:rPr>
          <w:t xml:space="preserve"> and </w:t>
        </w:r>
        <w:r w:rsidR="00E35686" w:rsidRPr="001F440C">
          <w:rPr>
            <w:rStyle w:val="ECCParagraph"/>
          </w:rPr>
          <w:fldChar w:fldCharType="begin"/>
        </w:r>
        <w:r w:rsidR="00E35686" w:rsidRPr="001F440C">
          <w:rPr>
            <w:rStyle w:val="ECCParagraph"/>
          </w:rPr>
          <w:instrText xml:space="preserve"> REF _Ref516143097 \h </w:instrText>
        </w:r>
      </w:ins>
      <w:r w:rsidR="00E35686" w:rsidRPr="001F440C">
        <w:rPr>
          <w:rStyle w:val="ECCParagraph"/>
        </w:rPr>
      </w:r>
      <w:r w:rsidR="00E35686" w:rsidRPr="001F440C">
        <w:rPr>
          <w:rStyle w:val="ECCParagraph"/>
        </w:rPr>
        <w:fldChar w:fldCharType="separate"/>
      </w:r>
      <w:ins w:id="1705" w:author="LTU1" w:date="2018-06-27T20:05:00Z">
        <w:r w:rsidR="00E35686" w:rsidRPr="001F440C">
          <w:t>Figure 18</w:t>
        </w:r>
        <w:r w:rsidR="00E35686" w:rsidRPr="001F440C">
          <w:rPr>
            <w:rStyle w:val="ECCParagraph"/>
          </w:rPr>
          <w:fldChar w:fldCharType="end"/>
        </w:r>
      </w:ins>
      <w:ins w:id="1706" w:author="LTU4" w:date="2018-07-07T20:19:00Z">
        <w:r w:rsidR="00155772" w:rsidRPr="001F440C">
          <w:rPr>
            <w:rStyle w:val="ECCParagraph"/>
          </w:rPr>
          <w:t xml:space="preserve"> for various calculation methods</w:t>
        </w:r>
      </w:ins>
      <w:r w:rsidRPr="001F440C">
        <w:rPr>
          <w:rStyle w:val="ECCParagraph"/>
        </w:rPr>
        <w:t>.</w:t>
      </w:r>
      <w:ins w:id="1707" w:author="LTU4" w:date="2018-07-09T18:45:00Z">
        <w:r w:rsidR="00A82A49" w:rsidRPr="001F440C">
          <w:rPr>
            <w:rStyle w:val="ECCParagraph"/>
          </w:rPr>
          <w:t xml:space="preserve"> </w:t>
        </w:r>
      </w:ins>
      <w:ins w:id="1708" w:author="LTU4" w:date="2018-07-09T18:46:00Z">
        <w:r w:rsidR="00A82A49" w:rsidRPr="001F440C">
          <w:rPr>
            <w:rStyle w:val="ECCParagraph"/>
          </w:rPr>
          <w:t xml:space="preserve">For </w:t>
        </w:r>
      </w:ins>
      <w:ins w:id="1709" w:author="LTU4" w:date="2018-07-09T18:47:00Z">
        <w:r w:rsidR="00A82A49" w:rsidRPr="001F440C">
          <w:rPr>
            <w:rStyle w:val="ECCParagraph"/>
          </w:rPr>
          <w:t>detailed values see Annex</w:t>
        </w:r>
      </w:ins>
      <w:ins w:id="1710" w:author="LTU4" w:date="2018-07-09T18:48:00Z">
        <w:r w:rsidR="00A82A49" w:rsidRPr="001F440C">
          <w:rPr>
            <w:rStyle w:val="ECCParagraph"/>
          </w:rPr>
          <w:t xml:space="preserve"> </w:t>
        </w:r>
      </w:ins>
      <w:ins w:id="1711" w:author="LTU4" w:date="2018-07-09T18:49:00Z">
        <w:r w:rsidR="00A82A49" w:rsidRPr="001F440C">
          <w:rPr>
            <w:rStyle w:val="ECCParagraph"/>
          </w:rPr>
          <w:t>2</w:t>
        </w:r>
      </w:ins>
      <w:ins w:id="1712" w:author="LTU4" w:date="2018-07-09T18:47:00Z">
        <w:r w:rsidR="00A82A49" w:rsidRPr="001F440C">
          <w:rPr>
            <w:rStyle w:val="ECCParagraph"/>
          </w:rPr>
          <w:t>.</w:t>
        </w:r>
      </w:ins>
    </w:p>
    <w:p w14:paraId="3C74395A" w14:textId="30F52AEF" w:rsidR="006D6EB1" w:rsidRPr="001F440C" w:rsidRDefault="000433BC" w:rsidP="006D6EB1">
      <w:pPr>
        <w:pStyle w:val="ECCFiguregraphcentered"/>
        <w:rPr>
          <w:ins w:id="1713" w:author="LTU1" w:date="2018-06-22T11:33:00Z"/>
          <w:noProof w:val="0"/>
          <w:lang w:val="en-GB"/>
        </w:rPr>
      </w:pPr>
      <w:r w:rsidRPr="001F440C">
        <w:rPr>
          <w:lang w:val="en-GB"/>
        </w:rPr>
        <w:lastRenderedPageBreak/>
        <w:drawing>
          <wp:inline distT="0" distB="0" distL="0" distR="0" wp14:anchorId="22A7B779" wp14:editId="11C2024F">
            <wp:extent cx="5896800" cy="4122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p>
    <w:p w14:paraId="51C913C7" w14:textId="00431248" w:rsidR="006D6EB1" w:rsidRPr="001F440C" w:rsidRDefault="006D6EB1" w:rsidP="006D6EB1">
      <w:pPr>
        <w:pStyle w:val="Caption"/>
        <w:rPr>
          <w:ins w:id="1714" w:author="LTU1" w:date="2018-06-22T11:33:00Z"/>
          <w:lang w:val="en-GB"/>
        </w:rPr>
      </w:pPr>
      <w:bookmarkStart w:id="1715" w:name="_Ref517893255"/>
      <w:ins w:id="1716" w:author="LTU1" w:date="2018-06-22T11:33: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1717" w:author="LTU4" w:date="2018-07-07T22:34:00Z">
        <w:r w:rsidR="00D6778E" w:rsidRPr="001F440C">
          <w:rPr>
            <w:lang w:val="en-GB"/>
          </w:rPr>
          <w:t>16</w:t>
        </w:r>
      </w:ins>
      <w:ins w:id="1718" w:author="LTU1" w:date="2018-06-22T11:33:00Z">
        <w:r w:rsidRPr="001F440C">
          <w:rPr>
            <w:lang w:val="en-GB"/>
          </w:rPr>
          <w:fldChar w:fldCharType="end"/>
        </w:r>
        <w:bookmarkEnd w:id="1715"/>
        <w:r w:rsidRPr="001F440C">
          <w:rPr>
            <w:lang w:val="en-GB"/>
          </w:rPr>
          <w:t xml:space="preserve">: </w:t>
        </w:r>
      </w:ins>
      <w:ins w:id="1719" w:author="LTU1" w:date="2018-06-22T11:34:00Z">
        <w:r w:rsidRPr="001F440C">
          <w:rPr>
            <w:lang w:val="en-GB"/>
          </w:rPr>
          <w:t>Interfering signal level</w:t>
        </w:r>
      </w:ins>
      <w:ins w:id="1720" w:author="LTU1" w:date="2018-06-22T11:33:00Z">
        <w:r w:rsidRPr="001F440C">
          <w:rPr>
            <w:lang w:val="en-GB"/>
          </w:rPr>
          <w:t xml:space="preserve"> dependence on distance </w:t>
        </w:r>
        <w:del w:id="1721" w:author="LTU4" w:date="2018-07-07T22:25:00Z">
          <w:r w:rsidRPr="001F440C" w:rsidDel="00976DC1">
            <w:rPr>
              <w:lang w:val="en-GB"/>
            </w:rPr>
            <w:delText>for</w:delText>
          </w:r>
        </w:del>
      </w:ins>
      <w:ins w:id="1722" w:author="LTU4" w:date="2018-07-07T22:25:00Z">
        <w:r w:rsidR="00976DC1" w:rsidRPr="001F440C">
          <w:rPr>
            <w:lang w:val="en-GB"/>
          </w:rPr>
          <w:t xml:space="preserve">between </w:t>
        </w:r>
      </w:ins>
      <w:ins w:id="1723" w:author="LTU4" w:date="2018-07-07T22:27:00Z">
        <w:r w:rsidR="00976DC1" w:rsidRPr="001F440C">
          <w:rPr>
            <w:lang w:val="en-GB"/>
          </w:rPr>
          <w:t xml:space="preserve">ATS (antenna acc. to ITU-R M.1459) </w:t>
        </w:r>
      </w:ins>
      <w:ins w:id="1724" w:author="LTU4" w:date="2018-07-07T22:25:00Z">
        <w:r w:rsidR="00976DC1" w:rsidRPr="001F440C">
          <w:rPr>
            <w:lang w:val="en-GB"/>
          </w:rPr>
          <w:t>and MFCN</w:t>
        </w:r>
      </w:ins>
      <w:ins w:id="1725" w:author="LTU1" w:date="2018-06-22T11:33:00Z">
        <w:r w:rsidRPr="001F440C">
          <w:rPr>
            <w:lang w:val="en-GB"/>
          </w:rPr>
          <w:t xml:space="preserve"> clustered network </w:t>
        </w:r>
      </w:ins>
      <w:ins w:id="1726" w:author="LTU3" w:date="2018-07-05T11:11:00Z">
        <w:r w:rsidR="00B24D34" w:rsidRPr="001F440C">
          <w:rPr>
            <w:lang w:val="en-GB"/>
          </w:rPr>
          <w:t xml:space="preserve">(scenario 1) </w:t>
        </w:r>
      </w:ins>
      <w:ins w:id="1727" w:author="LTU1" w:date="2018-06-22T11:33:00Z">
        <w:r w:rsidRPr="001F440C">
          <w:rPr>
            <w:lang w:val="en-GB"/>
          </w:rPr>
          <w:t xml:space="preserve">and </w:t>
        </w:r>
      </w:ins>
      <w:ins w:id="1728" w:author="LTU4" w:date="2018-07-07T22:24:00Z">
        <w:r w:rsidR="00976DC1" w:rsidRPr="001F440C">
          <w:rPr>
            <w:lang w:val="en-GB"/>
          </w:rPr>
          <w:t xml:space="preserve">MFCN </w:t>
        </w:r>
      </w:ins>
      <w:ins w:id="1729" w:author="LTU1" w:date="2018-06-22T11:33:00Z">
        <w:r w:rsidRPr="001F440C">
          <w:rPr>
            <w:lang w:val="en-GB"/>
          </w:rPr>
          <w:t>ring network</w:t>
        </w:r>
      </w:ins>
    </w:p>
    <w:p w14:paraId="1566F578" w14:textId="7B730414" w:rsidR="00E367AE" w:rsidRPr="001F440C" w:rsidRDefault="000433BC" w:rsidP="00E367AE">
      <w:pPr>
        <w:pStyle w:val="ECCFiguregraphcentered"/>
        <w:rPr>
          <w:noProof w:val="0"/>
          <w:lang w:val="en-GB"/>
        </w:rPr>
      </w:pPr>
      <w:r w:rsidRPr="001F440C">
        <w:rPr>
          <w:lang w:val="en-GB"/>
        </w:rPr>
        <w:drawing>
          <wp:inline distT="0" distB="0" distL="0" distR="0" wp14:anchorId="5B81FE9C" wp14:editId="0670653C">
            <wp:extent cx="5893200" cy="412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p>
    <w:p w14:paraId="29E3CAAC" w14:textId="7C63622F" w:rsidR="00E367AE" w:rsidRPr="001F440C" w:rsidRDefault="00E367AE" w:rsidP="00E367AE">
      <w:pPr>
        <w:pStyle w:val="Caption"/>
        <w:rPr>
          <w:lang w:val="en-GB"/>
        </w:rPr>
      </w:pPr>
      <w:bookmarkStart w:id="1730" w:name="_Ref515992676"/>
      <w:r w:rsidRPr="001F440C">
        <w:rPr>
          <w:lang w:val="en-GB"/>
        </w:rPr>
        <w:lastRenderedPageBreak/>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17</w:t>
      </w:r>
      <w:r w:rsidR="00091A8B" w:rsidRPr="001F440C">
        <w:rPr>
          <w:lang w:val="en-GB"/>
        </w:rPr>
        <w:fldChar w:fldCharType="end"/>
      </w:r>
      <w:bookmarkEnd w:id="1730"/>
      <w:r w:rsidRPr="001F440C">
        <w:rPr>
          <w:lang w:val="en-GB"/>
        </w:rPr>
        <w:t xml:space="preserve">: C/(I+N) dependence on distance </w:t>
      </w:r>
      <w:del w:id="1731" w:author="LTU4" w:date="2018-07-07T22:25:00Z">
        <w:r w:rsidRPr="001F440C" w:rsidDel="00976DC1">
          <w:rPr>
            <w:lang w:val="en-GB"/>
          </w:rPr>
          <w:delText xml:space="preserve">for </w:delText>
        </w:r>
      </w:del>
      <w:ins w:id="1732" w:author="LTU4" w:date="2018-07-07T22:25:00Z">
        <w:r w:rsidR="00976DC1" w:rsidRPr="001F440C">
          <w:rPr>
            <w:lang w:val="en-GB"/>
          </w:rPr>
          <w:t xml:space="preserve">between ATS </w:t>
        </w:r>
      </w:ins>
      <w:ins w:id="1733" w:author="LTU4" w:date="2018-07-07T22:26:00Z">
        <w:r w:rsidR="00976DC1" w:rsidRPr="001F440C">
          <w:rPr>
            <w:lang w:val="en-GB"/>
          </w:rPr>
          <w:t xml:space="preserve">(antenna acc. to ITU-R M.1459) </w:t>
        </w:r>
      </w:ins>
      <w:ins w:id="1734" w:author="LTU4" w:date="2018-07-07T22:25:00Z">
        <w:r w:rsidR="00976DC1" w:rsidRPr="001F440C">
          <w:rPr>
            <w:lang w:val="en-GB"/>
          </w:rPr>
          <w:t xml:space="preserve">and MFCN </w:t>
        </w:r>
      </w:ins>
      <w:r w:rsidRPr="001F440C">
        <w:rPr>
          <w:lang w:val="en-GB"/>
        </w:rPr>
        <w:t xml:space="preserve">clustered network </w:t>
      </w:r>
      <w:ins w:id="1735" w:author="LTU3" w:date="2018-07-05T11:13:00Z">
        <w:r w:rsidR="00B24D34" w:rsidRPr="001F440C">
          <w:rPr>
            <w:lang w:val="en-GB"/>
          </w:rPr>
          <w:t xml:space="preserve">(scenario 1) </w:t>
        </w:r>
      </w:ins>
      <w:r w:rsidRPr="001F440C">
        <w:rPr>
          <w:lang w:val="en-GB"/>
        </w:rPr>
        <w:t xml:space="preserve">and </w:t>
      </w:r>
      <w:ins w:id="1736" w:author="LTU4" w:date="2018-07-07T22:26:00Z">
        <w:r w:rsidR="00976DC1" w:rsidRPr="001F440C">
          <w:rPr>
            <w:lang w:val="en-GB"/>
          </w:rPr>
          <w:t xml:space="preserve">MFCN </w:t>
        </w:r>
      </w:ins>
      <w:r w:rsidRPr="001F440C">
        <w:rPr>
          <w:lang w:val="en-GB"/>
        </w:rPr>
        <w:t>ring network</w:t>
      </w:r>
    </w:p>
    <w:p w14:paraId="75A9EC30" w14:textId="4F3D8AEF" w:rsidR="00E367AE" w:rsidRPr="001F440C" w:rsidDel="00E35686" w:rsidRDefault="002C49D9" w:rsidP="00E367AE">
      <w:pPr>
        <w:rPr>
          <w:del w:id="1737" w:author="LTU1" w:date="2018-06-27T20:06:00Z"/>
          <w:rStyle w:val="ECCParagraph"/>
        </w:rPr>
      </w:pPr>
      <w:del w:id="1738" w:author="LTU1" w:date="2018-06-27T20:06:00Z">
        <w:r w:rsidRPr="001F440C" w:rsidDel="00E35686">
          <w:rPr>
            <w:rStyle w:val="ECCParagraph"/>
          </w:rPr>
          <w:delText>The</w:delText>
        </w:r>
        <w:r w:rsidR="00E367AE" w:rsidRPr="001F440C" w:rsidDel="00E35686">
          <w:rPr>
            <w:rStyle w:val="ECCParagraph"/>
          </w:rPr>
          <w:delText xml:space="preserve"> results for the analysis based on I/N method are provided in the </w:delText>
        </w:r>
        <w:r w:rsidR="00E367AE" w:rsidRPr="001F440C" w:rsidDel="00E35686">
          <w:rPr>
            <w:rStyle w:val="ECCParagraph"/>
          </w:rPr>
          <w:fldChar w:fldCharType="begin"/>
        </w:r>
        <w:r w:rsidR="00E367AE" w:rsidRPr="001F440C" w:rsidDel="00E35686">
          <w:rPr>
            <w:rStyle w:val="ECCParagraph"/>
          </w:rPr>
          <w:delInstrText xml:space="preserve"> REF _Ref516143097 \h  \* MERGEFORMAT </w:delInstrText>
        </w:r>
        <w:r w:rsidR="00E367AE" w:rsidRPr="001F440C" w:rsidDel="00E35686">
          <w:rPr>
            <w:rStyle w:val="ECCParagraph"/>
          </w:rPr>
        </w:r>
        <w:r w:rsidR="00E367AE" w:rsidRPr="001F440C" w:rsidDel="00E35686">
          <w:rPr>
            <w:rStyle w:val="ECCParagraph"/>
          </w:rPr>
          <w:fldChar w:fldCharType="separate"/>
        </w:r>
        <w:r w:rsidR="00E55B02" w:rsidRPr="001F440C" w:rsidDel="00E35686">
          <w:rPr>
            <w:rStyle w:val="ECCParagraph"/>
          </w:rPr>
          <w:delText>Figure 18</w:delText>
        </w:r>
        <w:r w:rsidR="00E367AE" w:rsidRPr="001F440C" w:rsidDel="00E35686">
          <w:rPr>
            <w:rStyle w:val="ECCParagraph"/>
          </w:rPr>
          <w:fldChar w:fldCharType="end"/>
        </w:r>
        <w:r w:rsidR="00E367AE" w:rsidRPr="001F440C" w:rsidDel="00E35686">
          <w:rPr>
            <w:rStyle w:val="ECCParagraph"/>
          </w:rPr>
          <w:delText>.</w:delText>
        </w:r>
      </w:del>
    </w:p>
    <w:p w14:paraId="12D6F3F0" w14:textId="175B954F" w:rsidR="00E367AE" w:rsidRPr="001F440C" w:rsidRDefault="000433BC" w:rsidP="000433BC">
      <w:pPr>
        <w:pStyle w:val="ECCFiguregraphcentered"/>
        <w:rPr>
          <w:rStyle w:val="ECCParagraph"/>
        </w:rPr>
      </w:pPr>
      <w:r w:rsidRPr="001F440C">
        <w:rPr>
          <w:rStyle w:val="ECCParagraph"/>
          <w:noProof/>
        </w:rPr>
        <w:drawing>
          <wp:inline distT="0" distB="0" distL="0" distR="0" wp14:anchorId="2F0B9B7B" wp14:editId="2F7BC45A">
            <wp:extent cx="5896800" cy="41220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p>
    <w:p w14:paraId="5B58F376" w14:textId="4C6196AF" w:rsidR="00E367AE" w:rsidRPr="001F440C" w:rsidRDefault="00E367AE" w:rsidP="00E367AE">
      <w:pPr>
        <w:pStyle w:val="Caption"/>
        <w:rPr>
          <w:lang w:val="en-GB"/>
        </w:rPr>
      </w:pPr>
      <w:bookmarkStart w:id="1739" w:name="_Ref516143097"/>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18</w:t>
      </w:r>
      <w:r w:rsidR="00091A8B" w:rsidRPr="001F440C">
        <w:rPr>
          <w:lang w:val="en-GB"/>
        </w:rPr>
        <w:fldChar w:fldCharType="end"/>
      </w:r>
      <w:bookmarkEnd w:id="1739"/>
      <w:r w:rsidRPr="001F440C">
        <w:rPr>
          <w:lang w:val="en-GB"/>
        </w:rPr>
        <w:t xml:space="preserve">: I/N dependence on distance </w:t>
      </w:r>
      <w:del w:id="1740" w:author="LTU4" w:date="2018-07-07T22:26:00Z">
        <w:r w:rsidRPr="001F440C" w:rsidDel="00976DC1">
          <w:rPr>
            <w:lang w:val="en-GB"/>
          </w:rPr>
          <w:delText xml:space="preserve">for </w:delText>
        </w:r>
      </w:del>
      <w:ins w:id="1741" w:author="LTU4" w:date="2018-07-07T22:26:00Z">
        <w:r w:rsidR="00976DC1" w:rsidRPr="001F440C">
          <w:rPr>
            <w:lang w:val="en-GB"/>
          </w:rPr>
          <w:t xml:space="preserve">between </w:t>
        </w:r>
      </w:ins>
      <w:ins w:id="1742" w:author="LTU4" w:date="2018-07-07T22:27:00Z">
        <w:r w:rsidR="00976DC1" w:rsidRPr="001F440C">
          <w:rPr>
            <w:lang w:val="en-GB"/>
          </w:rPr>
          <w:t xml:space="preserve">ATS (antenna acc. to ITU-R M.1459) </w:t>
        </w:r>
      </w:ins>
      <w:ins w:id="1743" w:author="LTU4" w:date="2018-07-07T22:26:00Z">
        <w:r w:rsidR="00976DC1" w:rsidRPr="001F440C">
          <w:rPr>
            <w:lang w:val="en-GB"/>
          </w:rPr>
          <w:t xml:space="preserve">and MFCN </w:t>
        </w:r>
      </w:ins>
      <w:r w:rsidRPr="001F440C">
        <w:rPr>
          <w:lang w:val="en-GB"/>
        </w:rPr>
        <w:t>clustered network</w:t>
      </w:r>
      <w:ins w:id="1744" w:author="LTU3" w:date="2018-07-05T11:13:00Z">
        <w:r w:rsidR="00B24D34" w:rsidRPr="001F440C">
          <w:rPr>
            <w:lang w:val="en-GB"/>
          </w:rPr>
          <w:t xml:space="preserve"> (scenario 1)</w:t>
        </w:r>
      </w:ins>
      <w:r w:rsidRPr="001F440C">
        <w:rPr>
          <w:lang w:val="en-GB"/>
        </w:rPr>
        <w:t xml:space="preserve"> and </w:t>
      </w:r>
      <w:ins w:id="1745" w:author="LTU4" w:date="2018-07-07T22:26:00Z">
        <w:r w:rsidR="00976DC1" w:rsidRPr="001F440C">
          <w:rPr>
            <w:lang w:val="en-GB"/>
          </w:rPr>
          <w:t xml:space="preserve">MFCN </w:t>
        </w:r>
      </w:ins>
      <w:r w:rsidRPr="001F440C">
        <w:rPr>
          <w:lang w:val="en-GB"/>
        </w:rPr>
        <w:t>ring network</w:t>
      </w:r>
    </w:p>
    <w:p w14:paraId="740D2260" w14:textId="71293DE5" w:rsidR="00E35686" w:rsidRPr="001F440C" w:rsidDel="004F27B0" w:rsidRDefault="00E35686" w:rsidP="00E35686">
      <w:pPr>
        <w:rPr>
          <w:del w:id="1746" w:author="LTU4" w:date="2018-07-07T20:42:00Z"/>
          <w:rStyle w:val="ECCParagraph"/>
        </w:rPr>
      </w:pPr>
      <w:del w:id="1747" w:author="LTU4" w:date="2018-07-07T20:42:00Z">
        <w:r w:rsidRPr="001F440C" w:rsidDel="004F27B0">
          <w:rPr>
            <w:rStyle w:val="ECCParagraph"/>
          </w:rPr>
          <w:delText>This shows that the analysis with the clustered network is valid comparing to surrounding network since the difference with surrounding network is only up to 4 dB.</w:delText>
        </w:r>
      </w:del>
    </w:p>
    <w:p w14:paraId="40D39DEC" w14:textId="45D1AE4B" w:rsidR="00A819A2" w:rsidRPr="001F440C" w:rsidRDefault="00E35686" w:rsidP="002C49D9">
      <w:pPr>
        <w:rPr>
          <w:rStyle w:val="ECCParagraph"/>
        </w:rPr>
      </w:pPr>
      <w:ins w:id="1748" w:author="LTU1" w:date="2018-06-27T20:06:00Z">
        <w:r w:rsidRPr="001F440C">
          <w:rPr>
            <w:rStyle w:val="ECCParagraph"/>
          </w:rPr>
          <w:t>For radar-type ATS system (i.e. ITU-R</w:t>
        </w:r>
      </w:ins>
      <w:ins w:id="1749" w:author="LTU1" w:date="2018-06-27T14:41:00Z">
        <w:r w:rsidR="002C49D9" w:rsidRPr="001F440C">
          <w:rPr>
            <w:rStyle w:val="ECCParagraph"/>
          </w:rPr>
          <w:t xml:space="preserve"> M</w:t>
        </w:r>
      </w:ins>
      <w:ins w:id="1750" w:author="LTU1" w:date="2018-06-27T20:06:00Z">
        <w:r w:rsidRPr="001F440C">
          <w:rPr>
            <w:rStyle w:val="ECCParagraph"/>
          </w:rPr>
          <w:t>.</w:t>
        </w:r>
      </w:ins>
      <w:ins w:id="1751" w:author="LTU1" w:date="2018-06-27T14:41:00Z">
        <w:r w:rsidR="002C49D9" w:rsidRPr="001F440C">
          <w:rPr>
            <w:rStyle w:val="ECCParagraph"/>
          </w:rPr>
          <w:t xml:space="preserve">1851 </w:t>
        </w:r>
        <w:r w:rsidRPr="001F440C">
          <w:rPr>
            <w:rStyle w:val="ECCParagraph"/>
          </w:rPr>
          <w:t xml:space="preserve">antenna </w:t>
        </w:r>
      </w:ins>
      <w:ins w:id="1752" w:author="LTU1" w:date="2018-06-27T20:07:00Z">
        <w:r w:rsidRPr="001F440C">
          <w:rPr>
            <w:rStyle w:val="ECCParagraph"/>
          </w:rPr>
          <w:t xml:space="preserve">pattern) </w:t>
        </w:r>
      </w:ins>
      <w:ins w:id="1753" w:author="LTU1" w:date="2018-06-27T20:41:00Z">
        <w:r w:rsidR="00A819A2" w:rsidRPr="001F440C">
          <w:rPr>
            <w:rStyle w:val="ECCParagraph"/>
          </w:rPr>
          <w:t xml:space="preserve">with </w:t>
        </w:r>
      </w:ins>
      <w:ins w:id="1754" w:author="LTU1" w:date="2018-06-27T20:43:00Z">
        <w:r w:rsidR="00A819A2" w:rsidRPr="001F440C">
          <w:rPr>
            <w:rStyle w:val="ECCParagraph"/>
          </w:rPr>
          <w:t xml:space="preserve">cos antenna distribution pattern type </w:t>
        </w:r>
      </w:ins>
      <w:ins w:id="1755" w:author="LTU1" w:date="2018-06-27T20:44:00Z">
        <w:r w:rsidR="00A819A2" w:rsidRPr="001F440C">
          <w:rPr>
            <w:rStyle w:val="ECCParagraph"/>
          </w:rPr>
          <w:t xml:space="preserve">for horizontal antenna pattern </w:t>
        </w:r>
      </w:ins>
      <w:ins w:id="1756" w:author="LTU1" w:date="2018-06-27T20:09:00Z">
        <w:r w:rsidR="00BC0503" w:rsidRPr="001F440C">
          <w:rPr>
            <w:rStyle w:val="ECCParagraph"/>
          </w:rPr>
          <w:t xml:space="preserve">for all cases </w:t>
        </w:r>
      </w:ins>
      <w:ins w:id="1757" w:author="LTU1" w:date="2018-06-27T20:10:00Z">
        <w:r w:rsidR="00BC0503" w:rsidRPr="001F440C">
          <w:rPr>
            <w:rStyle w:val="ECCParagraph"/>
          </w:rPr>
          <w:t xml:space="preserve">of this type of system in the </w:t>
        </w:r>
        <w:r w:rsidR="00BC0503" w:rsidRPr="001F440C">
          <w:rPr>
            <w:rStyle w:val="ECCParagraph"/>
          </w:rPr>
          <w:fldChar w:fldCharType="begin"/>
        </w:r>
        <w:r w:rsidR="00BC0503" w:rsidRPr="001F440C">
          <w:rPr>
            <w:rStyle w:val="ECCParagraph"/>
          </w:rPr>
          <w:instrText xml:space="preserve"> REF _Ref515631372 \h  \* MERGEFORMAT </w:instrText>
        </w:r>
      </w:ins>
      <w:r w:rsidR="00BC0503" w:rsidRPr="001F440C">
        <w:rPr>
          <w:rStyle w:val="ECCParagraph"/>
        </w:rPr>
      </w:r>
      <w:ins w:id="1758" w:author="LTU1" w:date="2018-06-27T20:10:00Z">
        <w:r w:rsidR="00BC0503" w:rsidRPr="001F440C">
          <w:rPr>
            <w:rStyle w:val="ECCParagraph"/>
          </w:rPr>
          <w:fldChar w:fldCharType="separate"/>
        </w:r>
      </w:ins>
      <w:ins w:id="1759" w:author="LTU4" w:date="2018-07-07T22:34:00Z">
        <w:r w:rsidR="00D6778E" w:rsidRPr="001F440C">
          <w:rPr>
            <w:rStyle w:val="ECCParagraph"/>
          </w:rPr>
          <w:t>Table 7</w:t>
        </w:r>
      </w:ins>
      <w:ins w:id="1760" w:author="LTU1" w:date="2018-06-27T20:10:00Z">
        <w:del w:id="1761" w:author="LTU4" w:date="2018-07-07T21:56:00Z">
          <w:r w:rsidR="00BC0503" w:rsidRPr="001F440C" w:rsidDel="00B53C3F">
            <w:rPr>
              <w:rStyle w:val="ECCParagraph"/>
            </w:rPr>
            <w:delText>Table 8</w:delText>
          </w:r>
        </w:del>
        <w:r w:rsidR="00BC0503" w:rsidRPr="001F440C">
          <w:rPr>
            <w:rStyle w:val="ECCParagraph"/>
          </w:rPr>
          <w:fldChar w:fldCharType="end"/>
        </w:r>
        <w:r w:rsidR="00BC0503" w:rsidRPr="001F440C">
          <w:rPr>
            <w:rStyle w:val="ECCParagraph"/>
          </w:rPr>
          <w:t xml:space="preserve"> </w:t>
        </w:r>
      </w:ins>
      <w:ins w:id="1762" w:author="LTU1" w:date="2018-06-27T20:09:00Z">
        <w:r w:rsidR="00BC0503" w:rsidRPr="001F440C">
          <w:rPr>
            <w:rStyle w:val="ECCParagraph"/>
          </w:rPr>
          <w:t xml:space="preserve">the main interference is received by </w:t>
        </w:r>
      </w:ins>
      <w:ins w:id="1763" w:author="LTU1" w:date="2018-06-27T20:10:00Z">
        <w:r w:rsidR="00BC0503" w:rsidRPr="001F440C">
          <w:rPr>
            <w:rStyle w:val="ECCParagraph"/>
          </w:rPr>
          <w:t>main l</w:t>
        </w:r>
      </w:ins>
      <w:ins w:id="1764" w:author="LTU1" w:date="2018-06-27T20:09:00Z">
        <w:r w:rsidR="00BC0503" w:rsidRPr="001F440C">
          <w:rPr>
            <w:rStyle w:val="ECCParagraph"/>
          </w:rPr>
          <w:t xml:space="preserve">obe of ATS </w:t>
        </w:r>
        <w:r w:rsidR="00A819A2" w:rsidRPr="001F440C">
          <w:rPr>
            <w:rStyle w:val="ECCParagraph"/>
          </w:rPr>
          <w:t>antenna</w:t>
        </w:r>
      </w:ins>
      <w:ins w:id="1765" w:author="LTU1" w:date="2018-06-27T20:44:00Z">
        <w:r w:rsidR="00A819A2" w:rsidRPr="001F440C">
          <w:rPr>
            <w:rStyle w:val="ECCParagraph"/>
          </w:rPr>
          <w:t>, for sin</w:t>
        </w:r>
      </w:ins>
      <w:ins w:id="1766" w:author="LTU4" w:date="2018-07-09T19:27:00Z">
        <w:r w:rsidR="00E45A7B" w:rsidRPr="001F440C">
          <w:rPr>
            <w:rStyle w:val="ECCParagraph"/>
          </w:rPr>
          <w:t>c</w:t>
        </w:r>
      </w:ins>
      <w:ins w:id="1767" w:author="LTU1" w:date="2018-06-27T20:44:00Z">
        <w:r w:rsidR="00A819A2" w:rsidRPr="001F440C">
          <w:rPr>
            <w:rStyle w:val="ECCParagraph"/>
          </w:rPr>
          <w:t xml:space="preserve"> antenna distribution pattern type for horizontal antenna pattern</w:t>
        </w:r>
      </w:ins>
      <w:ins w:id="1768" w:author="LTU1" w:date="2018-06-27T20:45:00Z">
        <w:r w:rsidR="00A819A2" w:rsidRPr="001F440C">
          <w:rPr>
            <w:rStyle w:val="ECCParagraph"/>
          </w:rPr>
          <w:t xml:space="preserve"> the main interference is received by </w:t>
        </w:r>
        <w:del w:id="1769" w:author="LTU2" w:date="2018-06-30T11:14:00Z">
          <w:r w:rsidR="00A819A2" w:rsidRPr="001F440C" w:rsidDel="00BE2658">
            <w:rPr>
              <w:rStyle w:val="ECCParagraph"/>
            </w:rPr>
            <w:delText>side</w:delText>
          </w:r>
        </w:del>
      </w:ins>
      <w:ins w:id="1770" w:author="LTU2" w:date="2018-06-30T11:14:00Z">
        <w:r w:rsidR="00BE2658" w:rsidRPr="001F440C">
          <w:rPr>
            <w:rStyle w:val="ECCParagraph"/>
          </w:rPr>
          <w:t>back</w:t>
        </w:r>
      </w:ins>
      <w:ins w:id="1771" w:author="LTU1" w:date="2018-06-27T20:45:00Z">
        <w:r w:rsidR="00A819A2" w:rsidRPr="001F440C">
          <w:rPr>
            <w:rStyle w:val="ECCParagraph"/>
          </w:rPr>
          <w:t xml:space="preserve"> lobes of ATS antenna.</w:t>
        </w:r>
      </w:ins>
    </w:p>
    <w:p w14:paraId="09A3AF5B" w14:textId="302848FA" w:rsidR="003D24FE" w:rsidRPr="001F440C" w:rsidRDefault="00A26D7F" w:rsidP="00A26D7F">
      <w:pPr>
        <w:rPr>
          <w:ins w:id="1772" w:author="LTU1" w:date="2018-06-23T09:36:00Z"/>
          <w:rStyle w:val="ECCParagraph"/>
        </w:rPr>
      </w:pPr>
      <w:ins w:id="1773" w:author="LTU1" w:date="2018-06-23T09:36:00Z">
        <w:r w:rsidRPr="001F440C">
          <w:rPr>
            <w:rStyle w:val="ECCParagraph"/>
          </w:rPr>
          <w:t xml:space="preserve">The comparison of these results with the clustered network case is provided in </w:t>
        </w:r>
      </w:ins>
      <w:ins w:id="1774" w:author="LTU1" w:date="2018-06-27T13:53:00Z">
        <w:r w:rsidR="0087238D" w:rsidRPr="001F440C">
          <w:rPr>
            <w:rStyle w:val="ECCParagraph"/>
          </w:rPr>
          <w:fldChar w:fldCharType="begin"/>
        </w:r>
        <w:r w:rsidR="0087238D" w:rsidRPr="001F440C">
          <w:rPr>
            <w:rStyle w:val="ECCParagraph"/>
          </w:rPr>
          <w:instrText xml:space="preserve"> REF _Ref517870963 \h </w:instrText>
        </w:r>
      </w:ins>
      <w:r w:rsidR="0087238D" w:rsidRPr="001F440C">
        <w:rPr>
          <w:rStyle w:val="ECCParagraph"/>
        </w:rPr>
      </w:r>
      <w:r w:rsidR="0087238D" w:rsidRPr="001F440C">
        <w:rPr>
          <w:rStyle w:val="ECCParagraph"/>
        </w:rPr>
        <w:fldChar w:fldCharType="separate"/>
      </w:r>
      <w:ins w:id="1775" w:author="LTU1" w:date="2018-06-27T15:16:00Z">
        <w:r w:rsidR="00E55B02" w:rsidRPr="001F440C">
          <w:t>Figure 19</w:t>
        </w:r>
      </w:ins>
      <w:ins w:id="1776" w:author="LTU1" w:date="2018-06-27T13:53:00Z">
        <w:r w:rsidR="0087238D" w:rsidRPr="001F440C">
          <w:rPr>
            <w:rStyle w:val="ECCParagraph"/>
          </w:rPr>
          <w:fldChar w:fldCharType="end"/>
        </w:r>
      </w:ins>
      <w:ins w:id="1777" w:author="LTU1" w:date="2018-06-27T13:54:00Z">
        <w:r w:rsidR="0087238D" w:rsidRPr="001F440C">
          <w:rPr>
            <w:rStyle w:val="ECCParagraph"/>
          </w:rPr>
          <w:t xml:space="preserve">, </w:t>
        </w:r>
      </w:ins>
      <w:ins w:id="1778" w:author="LTU1" w:date="2018-06-27T13:53:00Z">
        <w:r w:rsidR="0087238D" w:rsidRPr="001F440C">
          <w:rPr>
            <w:rStyle w:val="ECCParagraph"/>
          </w:rPr>
          <w:fldChar w:fldCharType="begin"/>
        </w:r>
        <w:r w:rsidR="0087238D" w:rsidRPr="001F440C">
          <w:rPr>
            <w:rStyle w:val="ECCParagraph"/>
          </w:rPr>
          <w:instrText xml:space="preserve"> REF _Ref517870967 \h </w:instrText>
        </w:r>
      </w:ins>
      <w:r w:rsidR="0087238D" w:rsidRPr="001F440C">
        <w:rPr>
          <w:rStyle w:val="ECCParagraph"/>
        </w:rPr>
      </w:r>
      <w:r w:rsidR="0087238D" w:rsidRPr="001F440C">
        <w:rPr>
          <w:rStyle w:val="ECCParagraph"/>
        </w:rPr>
        <w:fldChar w:fldCharType="separate"/>
      </w:r>
      <w:ins w:id="1779" w:author="LTU1" w:date="2018-06-27T15:16:00Z">
        <w:r w:rsidR="00E55B02" w:rsidRPr="001F440C">
          <w:t>Figure 20</w:t>
        </w:r>
      </w:ins>
      <w:ins w:id="1780" w:author="LTU1" w:date="2018-06-27T13:53:00Z">
        <w:r w:rsidR="0087238D" w:rsidRPr="001F440C">
          <w:rPr>
            <w:rStyle w:val="ECCParagraph"/>
          </w:rPr>
          <w:fldChar w:fldCharType="end"/>
        </w:r>
        <w:r w:rsidR="0087238D" w:rsidRPr="001F440C">
          <w:rPr>
            <w:rStyle w:val="ECCParagraph"/>
          </w:rPr>
          <w:t xml:space="preserve"> and </w:t>
        </w:r>
      </w:ins>
      <w:ins w:id="1781" w:author="LTU1" w:date="2018-06-27T20:09:00Z">
        <w:r w:rsidR="00BC0503" w:rsidRPr="001F440C">
          <w:rPr>
            <w:rStyle w:val="ECCParagraph"/>
          </w:rPr>
          <w:fldChar w:fldCharType="begin"/>
        </w:r>
        <w:r w:rsidR="00BC0503" w:rsidRPr="001F440C">
          <w:rPr>
            <w:rStyle w:val="ECCParagraph"/>
          </w:rPr>
          <w:instrText xml:space="preserve"> REF _Ref517893468 \h </w:instrText>
        </w:r>
      </w:ins>
      <w:r w:rsidR="00BC0503" w:rsidRPr="001F440C">
        <w:rPr>
          <w:rStyle w:val="ECCParagraph"/>
        </w:rPr>
      </w:r>
      <w:r w:rsidR="00BC0503" w:rsidRPr="001F440C">
        <w:rPr>
          <w:rStyle w:val="ECCParagraph"/>
        </w:rPr>
        <w:fldChar w:fldCharType="separate"/>
      </w:r>
      <w:ins w:id="1782" w:author="LTU1" w:date="2018-06-27T20:09:00Z">
        <w:r w:rsidR="00BC0503" w:rsidRPr="001F440C">
          <w:t>Figure 21</w:t>
        </w:r>
        <w:r w:rsidR="00BC0503" w:rsidRPr="001F440C">
          <w:rPr>
            <w:rStyle w:val="ECCParagraph"/>
          </w:rPr>
          <w:fldChar w:fldCharType="end"/>
        </w:r>
      </w:ins>
      <w:ins w:id="1783" w:author="LTU4" w:date="2018-07-09T18:45:00Z">
        <w:r w:rsidR="00A82A49" w:rsidRPr="001F440C">
          <w:rPr>
            <w:rStyle w:val="ECCParagraph"/>
          </w:rPr>
          <w:t xml:space="preserve"> for various calculation methods</w:t>
        </w:r>
      </w:ins>
      <w:ins w:id="1784" w:author="LTU1" w:date="2018-06-23T09:36:00Z">
        <w:r w:rsidRPr="001F440C">
          <w:rPr>
            <w:rStyle w:val="ECCParagraph"/>
          </w:rPr>
          <w:t>.</w:t>
        </w:r>
      </w:ins>
      <w:ins w:id="1785" w:author="LTU4" w:date="2018-07-09T18:49:00Z">
        <w:r w:rsidR="00A82A49" w:rsidRPr="001F440C">
          <w:rPr>
            <w:rStyle w:val="ECCParagraph"/>
          </w:rPr>
          <w:t xml:space="preserve"> For detailed values see Annex 2.</w:t>
        </w:r>
      </w:ins>
    </w:p>
    <w:p w14:paraId="7711CB39" w14:textId="0FAE2102" w:rsidR="00A26D7F" w:rsidRPr="001F440C" w:rsidRDefault="00851F7E" w:rsidP="00A26D7F">
      <w:pPr>
        <w:pStyle w:val="ECCFiguregraphcentered"/>
        <w:rPr>
          <w:ins w:id="1786" w:author="LTU1" w:date="2018-06-23T09:43:00Z"/>
          <w:noProof w:val="0"/>
          <w:lang w:val="en-GB"/>
        </w:rPr>
      </w:pPr>
      <w:del w:id="1787" w:author="LTU4" w:date="2018-07-08T11:52:00Z">
        <w:r w:rsidRPr="001F440C" w:rsidDel="004C5C68">
          <w:rPr>
            <w:lang w:val="en-GB"/>
          </w:rPr>
          <w:lastRenderedPageBreak/>
          <w:drawing>
            <wp:inline distT="0" distB="0" distL="0" distR="0" wp14:anchorId="10664C35" wp14:editId="5B611078">
              <wp:extent cx="5896800" cy="412200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del>
      <w:ins w:id="1788" w:author="LTU4" w:date="2018-07-08T12:19:00Z">
        <w:r w:rsidR="00FE2A45" w:rsidRPr="001F440C">
          <w:rPr>
            <w:lang w:val="en-GB"/>
          </w:rPr>
          <w:drawing>
            <wp:inline distT="0" distB="0" distL="0" distR="0" wp14:anchorId="767DDC3F" wp14:editId="73D1DAF6">
              <wp:extent cx="5896800" cy="4122000"/>
              <wp:effectExtent l="0" t="0" r="889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6800" cy="4122000"/>
                      </a:xfrm>
                      <a:prstGeom prst="rect">
                        <a:avLst/>
                      </a:prstGeom>
                      <a:noFill/>
                    </pic:spPr>
                  </pic:pic>
                </a:graphicData>
              </a:graphic>
            </wp:inline>
          </w:drawing>
        </w:r>
      </w:ins>
    </w:p>
    <w:p w14:paraId="00AE498A" w14:textId="2E4B76F6" w:rsidR="00A26D7F" w:rsidRPr="001F440C" w:rsidRDefault="00A26D7F" w:rsidP="00A26D7F">
      <w:pPr>
        <w:pStyle w:val="Caption"/>
        <w:rPr>
          <w:ins w:id="1789" w:author="LTU1" w:date="2018-06-23T09:43:00Z"/>
          <w:lang w:val="en-GB"/>
        </w:rPr>
      </w:pPr>
      <w:bookmarkStart w:id="1790" w:name="_Ref517870963"/>
      <w:ins w:id="1791" w:author="LTU1" w:date="2018-06-23T09:43: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1792" w:author="LTU4" w:date="2018-07-07T22:34:00Z">
        <w:r w:rsidR="00D6778E" w:rsidRPr="001F440C">
          <w:rPr>
            <w:lang w:val="en-GB"/>
          </w:rPr>
          <w:t>19</w:t>
        </w:r>
      </w:ins>
      <w:ins w:id="1793" w:author="LTU1" w:date="2018-06-23T09:43:00Z">
        <w:r w:rsidRPr="001F440C">
          <w:rPr>
            <w:lang w:val="en-GB"/>
          </w:rPr>
          <w:fldChar w:fldCharType="end"/>
        </w:r>
        <w:bookmarkEnd w:id="1790"/>
        <w:r w:rsidRPr="001F440C">
          <w:rPr>
            <w:lang w:val="en-GB"/>
          </w:rPr>
          <w:t xml:space="preserve">: Interfering signal level dependence on distance </w:t>
        </w:r>
        <w:del w:id="1794" w:author="LTU4" w:date="2018-07-07T22:27:00Z">
          <w:r w:rsidRPr="001F440C" w:rsidDel="00976DC1">
            <w:rPr>
              <w:lang w:val="en-GB"/>
            </w:rPr>
            <w:delText>for</w:delText>
          </w:r>
        </w:del>
      </w:ins>
      <w:ins w:id="1795" w:author="LTU4" w:date="2018-07-07T22:27:00Z">
        <w:r w:rsidR="00976DC1" w:rsidRPr="001F440C">
          <w:rPr>
            <w:lang w:val="en-GB"/>
          </w:rPr>
          <w:t>between ATS (antenna acc. to ITU-R M.1</w:t>
        </w:r>
      </w:ins>
      <w:ins w:id="1796" w:author="LTU4" w:date="2018-07-07T22:28:00Z">
        <w:r w:rsidR="00976DC1" w:rsidRPr="001F440C">
          <w:rPr>
            <w:lang w:val="en-GB"/>
          </w:rPr>
          <w:t>851</w:t>
        </w:r>
      </w:ins>
      <w:ins w:id="1797" w:author="LTU4" w:date="2018-07-07T22:27:00Z">
        <w:r w:rsidR="00976DC1" w:rsidRPr="001F440C">
          <w:rPr>
            <w:lang w:val="en-GB"/>
          </w:rPr>
          <w:t>) and MFCN</w:t>
        </w:r>
      </w:ins>
      <w:ins w:id="1798" w:author="LTU1" w:date="2018-06-23T09:43:00Z">
        <w:r w:rsidRPr="001F440C">
          <w:rPr>
            <w:lang w:val="en-GB"/>
          </w:rPr>
          <w:t xml:space="preserve"> clustered network </w:t>
        </w:r>
      </w:ins>
      <w:ins w:id="1799" w:author="LTU4" w:date="2018-07-07T22:29:00Z">
        <w:r w:rsidR="00822CAC" w:rsidRPr="001F440C">
          <w:rPr>
            <w:lang w:val="en-GB"/>
          </w:rPr>
          <w:t xml:space="preserve">(scenario 1) </w:t>
        </w:r>
      </w:ins>
      <w:ins w:id="1800" w:author="LTU1" w:date="2018-06-23T09:43:00Z">
        <w:r w:rsidRPr="001F440C">
          <w:rPr>
            <w:lang w:val="en-GB"/>
          </w:rPr>
          <w:t xml:space="preserve">and </w:t>
        </w:r>
      </w:ins>
      <w:ins w:id="1801" w:author="LTU4" w:date="2018-07-07T22:28:00Z">
        <w:r w:rsidR="00822CAC" w:rsidRPr="001F440C">
          <w:rPr>
            <w:lang w:val="en-GB"/>
          </w:rPr>
          <w:t xml:space="preserve">MFCN </w:t>
        </w:r>
      </w:ins>
      <w:ins w:id="1802" w:author="LTU1" w:date="2018-06-23T09:43:00Z">
        <w:r w:rsidRPr="001F440C">
          <w:rPr>
            <w:lang w:val="en-GB"/>
          </w:rPr>
          <w:t>ring network</w:t>
        </w:r>
      </w:ins>
    </w:p>
    <w:p w14:paraId="0DE0D9FF" w14:textId="39812821" w:rsidR="00A26D7F" w:rsidRPr="001F440C" w:rsidRDefault="00851F7E" w:rsidP="00A26D7F">
      <w:pPr>
        <w:pStyle w:val="ECCFiguregraphcentered"/>
        <w:rPr>
          <w:ins w:id="1803" w:author="LTU1" w:date="2018-06-23T09:36:00Z"/>
          <w:noProof w:val="0"/>
          <w:lang w:val="en-GB"/>
        </w:rPr>
      </w:pPr>
      <w:del w:id="1804" w:author="LTU4" w:date="2018-07-08T12:12:00Z">
        <w:r w:rsidRPr="001F440C" w:rsidDel="00946EC2">
          <w:rPr>
            <w:lang w:val="en-GB"/>
          </w:rPr>
          <w:lastRenderedPageBreak/>
          <w:drawing>
            <wp:inline distT="0" distB="0" distL="0" distR="0" wp14:anchorId="3B1D1CD9" wp14:editId="6EE30772">
              <wp:extent cx="5893200" cy="412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del>
      <w:ins w:id="1805" w:author="LTU4" w:date="2018-07-08T12:20:00Z">
        <w:r w:rsidR="00FE2A45" w:rsidRPr="001F440C">
          <w:rPr>
            <w:lang w:val="en-GB"/>
          </w:rPr>
          <w:drawing>
            <wp:inline distT="0" distB="0" distL="0" distR="0" wp14:anchorId="7D5408B6" wp14:editId="7A62F6D7">
              <wp:extent cx="5893200" cy="41220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ins>
    </w:p>
    <w:p w14:paraId="0617C0FD" w14:textId="3A353A89" w:rsidR="00A26D7F" w:rsidRPr="001F440C" w:rsidRDefault="00A26D7F" w:rsidP="00A26D7F">
      <w:pPr>
        <w:pStyle w:val="Caption"/>
        <w:rPr>
          <w:ins w:id="1806" w:author="LTU1" w:date="2018-06-23T09:36:00Z"/>
          <w:lang w:val="en-GB"/>
        </w:rPr>
      </w:pPr>
      <w:bookmarkStart w:id="1807" w:name="_Ref517870967"/>
      <w:ins w:id="1808" w:author="LTU1" w:date="2018-06-23T09:36: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1809" w:author="LTU4" w:date="2018-07-07T22:34:00Z">
        <w:r w:rsidR="00D6778E" w:rsidRPr="001F440C">
          <w:rPr>
            <w:lang w:val="en-GB"/>
          </w:rPr>
          <w:t>20</w:t>
        </w:r>
      </w:ins>
      <w:ins w:id="1810" w:author="LTU1" w:date="2018-06-23T09:36:00Z">
        <w:r w:rsidRPr="001F440C">
          <w:rPr>
            <w:lang w:val="en-GB"/>
          </w:rPr>
          <w:fldChar w:fldCharType="end"/>
        </w:r>
        <w:bookmarkEnd w:id="1807"/>
        <w:r w:rsidRPr="001F440C">
          <w:rPr>
            <w:lang w:val="en-GB"/>
          </w:rPr>
          <w:t xml:space="preserve">: C/(I+N) dependence on distance </w:t>
        </w:r>
        <w:del w:id="1811" w:author="LTU4" w:date="2018-07-07T22:28:00Z">
          <w:r w:rsidRPr="001F440C" w:rsidDel="00976DC1">
            <w:rPr>
              <w:lang w:val="en-GB"/>
            </w:rPr>
            <w:delText>for</w:delText>
          </w:r>
        </w:del>
      </w:ins>
      <w:ins w:id="1812" w:author="LTU4" w:date="2018-07-07T22:28:00Z">
        <w:r w:rsidR="00976DC1" w:rsidRPr="001F440C">
          <w:rPr>
            <w:lang w:val="en-GB"/>
          </w:rPr>
          <w:t>between ATS (antenna acc. to ITU-R M.1851) and MFCN</w:t>
        </w:r>
      </w:ins>
      <w:ins w:id="1813" w:author="LTU1" w:date="2018-06-23T09:36:00Z">
        <w:r w:rsidRPr="001F440C">
          <w:rPr>
            <w:lang w:val="en-GB"/>
          </w:rPr>
          <w:t xml:space="preserve"> clustered network </w:t>
        </w:r>
      </w:ins>
      <w:ins w:id="1814" w:author="LTU4" w:date="2018-07-07T22:29:00Z">
        <w:r w:rsidR="00822CAC" w:rsidRPr="001F440C">
          <w:rPr>
            <w:lang w:val="en-GB"/>
          </w:rPr>
          <w:t xml:space="preserve">(scenario 1) </w:t>
        </w:r>
      </w:ins>
      <w:ins w:id="1815" w:author="LTU1" w:date="2018-06-23T09:36:00Z">
        <w:r w:rsidRPr="001F440C">
          <w:rPr>
            <w:lang w:val="en-GB"/>
          </w:rPr>
          <w:t xml:space="preserve">and </w:t>
        </w:r>
      </w:ins>
      <w:ins w:id="1816" w:author="LTU4" w:date="2018-07-07T22:28:00Z">
        <w:r w:rsidR="00822CAC" w:rsidRPr="001F440C">
          <w:rPr>
            <w:lang w:val="en-GB"/>
          </w:rPr>
          <w:t xml:space="preserve">MFCN </w:t>
        </w:r>
      </w:ins>
      <w:ins w:id="1817" w:author="LTU1" w:date="2018-06-23T09:36:00Z">
        <w:r w:rsidRPr="001F440C">
          <w:rPr>
            <w:lang w:val="en-GB"/>
          </w:rPr>
          <w:t>ring network</w:t>
        </w:r>
      </w:ins>
    </w:p>
    <w:p w14:paraId="354D743D" w14:textId="70F1A6A3" w:rsidR="00A26D7F" w:rsidRPr="001F440C" w:rsidRDefault="00851F7E">
      <w:pPr>
        <w:pStyle w:val="ECCFiguregraphcentered"/>
        <w:rPr>
          <w:ins w:id="1818" w:author="LTU1" w:date="2018-06-23T09:36:00Z"/>
          <w:noProof w:val="0"/>
          <w:lang w:val="en-GB"/>
        </w:rPr>
      </w:pPr>
      <w:del w:id="1819" w:author="LTU4" w:date="2018-07-08T12:13:00Z">
        <w:r w:rsidRPr="001F440C" w:rsidDel="00946EC2">
          <w:rPr>
            <w:lang w:val="en-GB"/>
          </w:rPr>
          <w:lastRenderedPageBreak/>
          <w:drawing>
            <wp:inline distT="0" distB="0" distL="0" distR="0" wp14:anchorId="643FB9F9" wp14:editId="00A863B9">
              <wp:extent cx="5893200" cy="4125600"/>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3200" cy="4125600"/>
                      </a:xfrm>
                      <a:prstGeom prst="rect">
                        <a:avLst/>
                      </a:prstGeom>
                      <a:noFill/>
                    </pic:spPr>
                  </pic:pic>
                </a:graphicData>
              </a:graphic>
            </wp:inline>
          </w:drawing>
        </w:r>
      </w:del>
      <w:ins w:id="1820" w:author="LTU4" w:date="2018-07-08T12:25:00Z">
        <w:r w:rsidR="007D45A2" w:rsidRPr="001F440C">
          <w:rPr>
            <w:lang w:val="en-GB"/>
          </w:rPr>
          <w:drawing>
            <wp:inline distT="0" distB="0" distL="0" distR="0" wp14:anchorId="7E961611" wp14:editId="6B5486E2">
              <wp:extent cx="5896800" cy="4125600"/>
              <wp:effectExtent l="0" t="0" r="8890" b="825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6800" cy="4125600"/>
                      </a:xfrm>
                      <a:prstGeom prst="rect">
                        <a:avLst/>
                      </a:prstGeom>
                      <a:noFill/>
                    </pic:spPr>
                  </pic:pic>
                </a:graphicData>
              </a:graphic>
            </wp:inline>
          </w:drawing>
        </w:r>
      </w:ins>
    </w:p>
    <w:p w14:paraId="77710898" w14:textId="739C9D08" w:rsidR="00A26D7F" w:rsidRPr="001F440C" w:rsidRDefault="00A26D7F" w:rsidP="00A26D7F">
      <w:pPr>
        <w:pStyle w:val="Caption"/>
        <w:rPr>
          <w:ins w:id="1821" w:author="LTU1" w:date="2018-06-23T09:36:00Z"/>
          <w:lang w:val="en-GB"/>
        </w:rPr>
      </w:pPr>
      <w:bookmarkStart w:id="1822" w:name="_Ref517893468"/>
      <w:ins w:id="1823" w:author="LTU1" w:date="2018-06-23T09:36:00Z">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ns w:id="1824" w:author="LTU4" w:date="2018-07-07T22:34:00Z">
        <w:r w:rsidR="00D6778E" w:rsidRPr="001F440C">
          <w:rPr>
            <w:lang w:val="en-GB"/>
          </w:rPr>
          <w:t>21</w:t>
        </w:r>
      </w:ins>
      <w:ins w:id="1825" w:author="LTU1" w:date="2018-06-23T09:36:00Z">
        <w:r w:rsidRPr="001F440C">
          <w:rPr>
            <w:lang w:val="en-GB"/>
          </w:rPr>
          <w:fldChar w:fldCharType="end"/>
        </w:r>
        <w:bookmarkEnd w:id="1822"/>
        <w:r w:rsidRPr="001F440C">
          <w:rPr>
            <w:lang w:val="en-GB"/>
          </w:rPr>
          <w:t xml:space="preserve">: I/N dependence on distance </w:t>
        </w:r>
        <w:del w:id="1826" w:author="LTU4" w:date="2018-07-07T22:28:00Z">
          <w:r w:rsidRPr="001F440C" w:rsidDel="00976DC1">
            <w:rPr>
              <w:lang w:val="en-GB"/>
            </w:rPr>
            <w:delText>for</w:delText>
          </w:r>
        </w:del>
      </w:ins>
      <w:ins w:id="1827" w:author="LTU4" w:date="2018-07-07T22:28:00Z">
        <w:r w:rsidR="00976DC1" w:rsidRPr="001F440C">
          <w:rPr>
            <w:lang w:val="en-GB"/>
          </w:rPr>
          <w:t>between ATS (antenna acc. to ITU-R M.1851) and MFCN</w:t>
        </w:r>
      </w:ins>
      <w:ins w:id="1828" w:author="LTU1" w:date="2018-06-23T09:36:00Z">
        <w:r w:rsidRPr="001F440C">
          <w:rPr>
            <w:lang w:val="en-GB"/>
          </w:rPr>
          <w:t xml:space="preserve"> clustered network </w:t>
        </w:r>
      </w:ins>
      <w:ins w:id="1829" w:author="LTU4" w:date="2018-07-07T22:29:00Z">
        <w:r w:rsidR="00822CAC" w:rsidRPr="001F440C">
          <w:rPr>
            <w:lang w:val="en-GB"/>
          </w:rPr>
          <w:t xml:space="preserve">(scenario 1) </w:t>
        </w:r>
      </w:ins>
      <w:ins w:id="1830" w:author="LTU1" w:date="2018-06-23T09:36:00Z">
        <w:r w:rsidRPr="001F440C">
          <w:rPr>
            <w:lang w:val="en-GB"/>
          </w:rPr>
          <w:t xml:space="preserve">and </w:t>
        </w:r>
      </w:ins>
      <w:ins w:id="1831" w:author="LTU4" w:date="2018-07-07T22:28:00Z">
        <w:r w:rsidR="00976DC1" w:rsidRPr="001F440C">
          <w:rPr>
            <w:lang w:val="en-GB"/>
          </w:rPr>
          <w:t xml:space="preserve">MFCN </w:t>
        </w:r>
      </w:ins>
      <w:ins w:id="1832" w:author="LTU1" w:date="2018-06-23T09:36:00Z">
        <w:r w:rsidRPr="001F440C">
          <w:rPr>
            <w:lang w:val="en-GB"/>
          </w:rPr>
          <w:t>ring network</w:t>
        </w:r>
      </w:ins>
    </w:p>
    <w:p w14:paraId="5CF8BE6F" w14:textId="48D1FCB4" w:rsidR="001B64E0" w:rsidRPr="001F440C" w:rsidRDefault="00373966" w:rsidP="00F37445">
      <w:pPr>
        <w:rPr>
          <w:ins w:id="1833" w:author="LTU4" w:date="2018-07-09T17:27:00Z"/>
          <w:rStyle w:val="ECCParagraph"/>
        </w:rPr>
      </w:pPr>
      <w:bookmarkStart w:id="1834" w:name="_Hlk518818688"/>
      <w:ins w:id="1835" w:author="LTU1" w:date="2018-06-27T20:58:00Z">
        <w:r w:rsidRPr="001F440C">
          <w:rPr>
            <w:rStyle w:val="ECCParagraph"/>
          </w:rPr>
          <w:lastRenderedPageBreak/>
          <w:t>This a</w:t>
        </w:r>
      </w:ins>
      <w:ins w:id="1836" w:author="LTU1" w:date="2018-06-27T20:57:00Z">
        <w:r w:rsidRPr="001F440C">
          <w:rPr>
            <w:rStyle w:val="ECCParagraph"/>
          </w:rPr>
          <w:t xml:space="preserve">nalysis showed that similar tendency of </w:t>
        </w:r>
      </w:ins>
      <w:ins w:id="1837" w:author="LTU1" w:date="2018-06-27T20:59:00Z">
        <w:del w:id="1838" w:author="LTU4" w:date="2018-07-07T23:12:00Z">
          <w:r w:rsidRPr="001F440C" w:rsidDel="00190CFE">
            <w:rPr>
              <w:rStyle w:val="ECCParagraph"/>
            </w:rPr>
            <w:delText>surrounding</w:delText>
          </w:r>
        </w:del>
      </w:ins>
      <w:ins w:id="1839" w:author="LTU4" w:date="2018-07-07T23:12:00Z">
        <w:r w:rsidR="00190CFE" w:rsidRPr="001F440C">
          <w:rPr>
            <w:rStyle w:val="ECCParagraph"/>
          </w:rPr>
          <w:t>ring</w:t>
        </w:r>
      </w:ins>
      <w:ins w:id="1840" w:author="LTU1" w:date="2018-06-27T20:59:00Z">
        <w:r w:rsidRPr="001F440C">
          <w:rPr>
            <w:rStyle w:val="ECCParagraph"/>
          </w:rPr>
          <w:t xml:space="preserve"> network</w:t>
        </w:r>
      </w:ins>
      <w:ins w:id="1841" w:author="LTU1" w:date="2018-06-27T20:57:00Z">
        <w:r w:rsidRPr="001F440C">
          <w:rPr>
            <w:rStyle w:val="ECCParagraph"/>
          </w:rPr>
          <w:t xml:space="preserve"> as for the case of </w:t>
        </w:r>
      </w:ins>
      <w:ins w:id="1842" w:author="LTU1" w:date="2018-06-27T20:59:00Z">
        <w:r w:rsidRPr="001F440C">
          <w:rPr>
            <w:rStyle w:val="ECCParagraph"/>
          </w:rPr>
          <w:t xml:space="preserve">clustered network </w:t>
        </w:r>
      </w:ins>
      <w:ins w:id="1843" w:author="LTU1" w:date="2018-06-27T20:57:00Z">
        <w:r w:rsidRPr="001F440C">
          <w:rPr>
            <w:rStyle w:val="ECCParagraph"/>
          </w:rPr>
          <w:t>is observed</w:t>
        </w:r>
      </w:ins>
      <w:ins w:id="1844" w:author="LTU1" w:date="2018-06-27T21:00:00Z">
        <w:r w:rsidRPr="001F440C">
          <w:rPr>
            <w:rStyle w:val="ECCParagraph"/>
          </w:rPr>
          <w:t>.</w:t>
        </w:r>
      </w:ins>
      <w:ins w:id="1845" w:author="LTU4" w:date="2018-07-09T17:29:00Z">
        <w:r w:rsidR="001B64E0" w:rsidRPr="001F440C">
          <w:rPr>
            <w:rStyle w:val="ECCParagraph"/>
          </w:rPr>
          <w:t xml:space="preserve"> </w:t>
        </w:r>
      </w:ins>
      <w:ins w:id="1846" w:author="LTU4" w:date="2018-07-09T17:41:00Z">
        <w:r w:rsidR="00CD49DD" w:rsidRPr="001F440C">
          <w:rPr>
            <w:rStyle w:val="ECCParagraph"/>
          </w:rPr>
          <w:t>However</w:t>
        </w:r>
      </w:ins>
      <w:ins w:id="1847" w:author="LTU4" w:date="2018-07-09T18:05:00Z">
        <w:r w:rsidR="00A52E3C" w:rsidRPr="001F440C">
          <w:rPr>
            <w:rStyle w:val="ECCParagraph"/>
          </w:rPr>
          <w:t>,</w:t>
        </w:r>
      </w:ins>
      <w:ins w:id="1848" w:author="LTU4" w:date="2018-07-09T17:41:00Z">
        <w:r w:rsidR="00CD49DD" w:rsidRPr="001F440C">
          <w:rPr>
            <w:rStyle w:val="ECCParagraph"/>
          </w:rPr>
          <w:t xml:space="preserve"> </w:t>
        </w:r>
      </w:ins>
      <w:ins w:id="1849" w:author="LTU4" w:date="2018-07-09T19:23:00Z">
        <w:r w:rsidR="00E45A7B" w:rsidRPr="001F440C">
          <w:rPr>
            <w:rStyle w:val="ECCParagraph"/>
          </w:rPr>
          <w:t>since</w:t>
        </w:r>
      </w:ins>
      <w:ins w:id="1850" w:author="LTU4" w:date="2018-07-09T18:05:00Z">
        <w:r w:rsidR="00A52E3C" w:rsidRPr="001F440C">
          <w:rPr>
            <w:rStyle w:val="ECCParagraph"/>
          </w:rPr>
          <w:t xml:space="preserve"> for the</w:t>
        </w:r>
      </w:ins>
      <w:ins w:id="1851" w:author="LTU4" w:date="2018-07-09T17:41:00Z">
        <w:r w:rsidR="00CD49DD" w:rsidRPr="001F440C">
          <w:rPr>
            <w:rStyle w:val="ECCParagraph"/>
          </w:rPr>
          <w:t xml:space="preserve"> clustered network </w:t>
        </w:r>
      </w:ins>
      <w:ins w:id="1852" w:author="LTU4" w:date="2018-07-09T18:05:00Z">
        <w:r w:rsidR="00A52E3C" w:rsidRPr="001F440C">
          <w:rPr>
            <w:rStyle w:val="ECCParagraph"/>
          </w:rPr>
          <w:t xml:space="preserve">case </w:t>
        </w:r>
      </w:ins>
      <w:ins w:id="1853" w:author="LTU4" w:date="2018-07-09T17:41:00Z">
        <w:r w:rsidR="00CD49DD" w:rsidRPr="001F440C">
          <w:rPr>
            <w:rStyle w:val="ECCParagraph"/>
          </w:rPr>
          <w:t xml:space="preserve">simulations were performed </w:t>
        </w:r>
      </w:ins>
      <w:ins w:id="1854" w:author="LTU4" w:date="2018-07-09T17:44:00Z">
        <w:r w:rsidR="00CD49DD" w:rsidRPr="001F440C">
          <w:rPr>
            <w:rStyle w:val="ECCParagraph"/>
          </w:rPr>
          <w:t xml:space="preserve">when </w:t>
        </w:r>
      </w:ins>
      <w:ins w:id="1855" w:author="LTU4" w:date="2018-07-09T17:45:00Z">
        <w:r w:rsidR="00CD49DD" w:rsidRPr="001F440C">
          <w:rPr>
            <w:rStyle w:val="ECCParagraph"/>
          </w:rPr>
          <w:t xml:space="preserve">the nearest base station (reference cell) </w:t>
        </w:r>
      </w:ins>
      <w:ins w:id="1856" w:author="LTU4" w:date="2018-07-09T18:06:00Z">
        <w:r w:rsidR="00A52E3C" w:rsidRPr="001F440C">
          <w:rPr>
            <w:rStyle w:val="ECCParagraph"/>
          </w:rPr>
          <w:t xml:space="preserve">one of three </w:t>
        </w:r>
      </w:ins>
      <w:ins w:id="1857" w:author="LTU4" w:date="2018-07-09T17:44:00Z">
        <w:r w:rsidR="00CD49DD" w:rsidRPr="001F440C">
          <w:rPr>
            <w:rStyle w:val="ECCParagraph"/>
          </w:rPr>
          <w:t xml:space="preserve">sectors </w:t>
        </w:r>
      </w:ins>
      <w:ins w:id="1858" w:author="LTU4" w:date="2018-07-09T18:06:00Z">
        <w:r w:rsidR="00A52E3C" w:rsidRPr="001F440C">
          <w:rPr>
            <w:rStyle w:val="ECCParagraph"/>
          </w:rPr>
          <w:t>was</w:t>
        </w:r>
      </w:ins>
      <w:ins w:id="1859" w:author="LTU4" w:date="2018-07-09T17:44:00Z">
        <w:r w:rsidR="00CD49DD" w:rsidRPr="001F440C">
          <w:rPr>
            <w:rStyle w:val="ECCParagraph"/>
          </w:rPr>
          <w:t xml:space="preserve"> looking directly to ATS</w:t>
        </w:r>
      </w:ins>
      <w:ins w:id="1860" w:author="LTU4" w:date="2018-07-09T18:06:00Z">
        <w:r w:rsidR="00A52E3C" w:rsidRPr="001F440C">
          <w:rPr>
            <w:rStyle w:val="ECCParagraph"/>
          </w:rPr>
          <w:t xml:space="preserve">, </w:t>
        </w:r>
      </w:ins>
      <w:ins w:id="1861" w:author="LTU4" w:date="2018-07-09T18:20:00Z">
        <w:r w:rsidR="002167BB" w:rsidRPr="001F440C">
          <w:rPr>
            <w:rStyle w:val="ECCParagraph"/>
          </w:rPr>
          <w:t>therefore</w:t>
        </w:r>
      </w:ins>
      <w:ins w:id="1862" w:author="LTU4" w:date="2018-07-09T17:45:00Z">
        <w:r w:rsidR="00CD49DD" w:rsidRPr="001F440C">
          <w:rPr>
            <w:rStyle w:val="ECCParagraph"/>
          </w:rPr>
          <w:t xml:space="preserve"> to compare the results </w:t>
        </w:r>
      </w:ins>
      <w:ins w:id="1863" w:author="LTU4" w:date="2018-07-09T18:07:00Z">
        <w:r w:rsidR="00A52E3C" w:rsidRPr="001F440C">
          <w:rPr>
            <w:rStyle w:val="ECCParagraph"/>
          </w:rPr>
          <w:t xml:space="preserve">with ring type network </w:t>
        </w:r>
      </w:ins>
      <w:ins w:id="1864" w:author="LTU4" w:date="2018-07-09T17:45:00Z">
        <w:r w:rsidR="00CD49DD" w:rsidRPr="001F440C">
          <w:rPr>
            <w:rStyle w:val="ECCParagraph"/>
          </w:rPr>
          <w:t>we need</w:t>
        </w:r>
      </w:ins>
      <w:ins w:id="1865" w:author="LTU4" w:date="2018-07-09T17:44:00Z">
        <w:r w:rsidR="00CD49DD" w:rsidRPr="001F440C">
          <w:rPr>
            <w:rStyle w:val="ECCParagraph"/>
          </w:rPr>
          <w:t xml:space="preserve"> </w:t>
        </w:r>
      </w:ins>
      <w:ins w:id="1866" w:author="LTU4" w:date="2018-07-09T18:07:00Z">
        <w:r w:rsidR="00A52E3C" w:rsidRPr="001F440C">
          <w:rPr>
            <w:rStyle w:val="ECCParagraph"/>
          </w:rPr>
          <w:t xml:space="preserve">to look at </w:t>
        </w:r>
      </w:ins>
      <w:ins w:id="1867" w:author="LTU4" w:date="2018-07-09T18:09:00Z">
        <w:r w:rsidR="00A52E3C" w:rsidRPr="001F440C">
          <w:rPr>
            <w:rStyle w:val="ECCParagraph"/>
          </w:rPr>
          <w:t>the averaged value of iRSS for clustered network at these three radii D</w:t>
        </w:r>
        <w:r w:rsidR="00A52E3C" w:rsidRPr="001F440C">
          <w:rPr>
            <w:rStyle w:val="ECCHLsubscript"/>
          </w:rPr>
          <w:t>E</w:t>
        </w:r>
        <w:r w:rsidR="00A52E3C" w:rsidRPr="001F440C">
          <w:rPr>
            <w:rStyle w:val="ECCParagraph"/>
          </w:rPr>
          <w:t xml:space="preserve"> under investigation. </w:t>
        </w:r>
      </w:ins>
      <w:ins w:id="1868" w:author="LTU4" w:date="2018-07-09T17:29:00Z">
        <w:r w:rsidR="001B64E0" w:rsidRPr="001F440C">
          <w:rPr>
            <w:rStyle w:val="ECCParagraph"/>
          </w:rPr>
          <w:t xml:space="preserve">The overview of these results is provided in </w:t>
        </w:r>
      </w:ins>
      <w:r w:rsidR="001B64E0" w:rsidRPr="001F440C">
        <w:rPr>
          <w:rStyle w:val="ECCParagraph"/>
        </w:rPr>
        <w:fldChar w:fldCharType="begin"/>
      </w:r>
      <w:r w:rsidR="001B64E0" w:rsidRPr="001F440C">
        <w:rPr>
          <w:rStyle w:val="ECCParagraph"/>
        </w:rPr>
        <w:instrText xml:space="preserve"> REF _Ref518920716 \h </w:instrText>
      </w:r>
      <w:r w:rsidR="001B64E0" w:rsidRPr="001F440C">
        <w:rPr>
          <w:rStyle w:val="ECCParagraph"/>
        </w:rPr>
      </w:r>
      <w:r w:rsidR="001B64E0" w:rsidRPr="001F440C">
        <w:rPr>
          <w:rStyle w:val="ECCParagraph"/>
        </w:rPr>
        <w:fldChar w:fldCharType="separate"/>
      </w:r>
      <w:ins w:id="1869" w:author="LTU4" w:date="2018-07-11T10:42:00Z">
        <w:r w:rsidR="008471A2" w:rsidRPr="001F440C">
          <w:t>Table 8</w:t>
        </w:r>
      </w:ins>
      <w:r w:rsidR="001B64E0" w:rsidRPr="001F440C">
        <w:rPr>
          <w:rStyle w:val="ECCParagraph"/>
        </w:rPr>
        <w:fldChar w:fldCharType="end"/>
      </w:r>
      <w:ins w:id="1870" w:author="LTU4" w:date="2018-07-09T17:29:00Z">
        <w:r w:rsidR="001B64E0" w:rsidRPr="001F440C">
          <w:rPr>
            <w:rStyle w:val="ECCParagraph"/>
          </w:rPr>
          <w:t>.</w:t>
        </w:r>
      </w:ins>
      <w:ins w:id="1871" w:author="LTU4" w:date="2018-07-10T11:16:00Z">
        <w:r w:rsidR="00FE3DFE" w:rsidRPr="001F440C">
          <w:rPr>
            <w:rStyle w:val="ECCParagraph"/>
          </w:rPr>
          <w:t xml:space="preserve"> The values for </w:t>
        </w:r>
      </w:ins>
      <w:ins w:id="1872" w:author="LTU4" w:date="2018-07-10T11:18:00Z">
        <w:r w:rsidR="00A90D5A" w:rsidRPr="001F440C">
          <w:rPr>
            <w:rStyle w:val="ECCParagraph"/>
          </w:rPr>
          <w:t>iRSS</w:t>
        </w:r>
        <w:r w:rsidR="00A90D5A" w:rsidRPr="001F440C">
          <w:rPr>
            <w:rStyle w:val="ECCHLsubscript"/>
          </w:rPr>
          <w:t>ring</w:t>
        </w:r>
        <w:r w:rsidR="00A90D5A" w:rsidRPr="001F440C">
          <w:rPr>
            <w:rStyle w:val="ECCParagraph"/>
          </w:rPr>
          <w:t xml:space="preserve">, </w:t>
        </w:r>
      </w:ins>
      <w:ins w:id="1873" w:author="LTU4" w:date="2018-07-10T11:17:00Z">
        <w:r w:rsidR="00FE3DFE" w:rsidRPr="001F440C">
          <w:rPr>
            <w:rStyle w:val="ECCParagraph"/>
          </w:rPr>
          <w:t>iRSS</w:t>
        </w:r>
        <w:r w:rsidR="00FE3DFE" w:rsidRPr="001F440C">
          <w:rPr>
            <w:rStyle w:val="ECCHLsubscript"/>
          </w:rPr>
          <w:t>front</w:t>
        </w:r>
        <w:r w:rsidR="00FE3DFE" w:rsidRPr="001F440C">
          <w:rPr>
            <w:rStyle w:val="ECCParagraph"/>
          </w:rPr>
          <w:t>, iRSS</w:t>
        </w:r>
        <w:r w:rsidR="00FE3DFE" w:rsidRPr="001F440C">
          <w:rPr>
            <w:rStyle w:val="ECCHLsubscript"/>
          </w:rPr>
          <w:t>back</w:t>
        </w:r>
        <w:r w:rsidR="00FE3DFE" w:rsidRPr="001F440C">
          <w:rPr>
            <w:rStyle w:val="ECCParagraph"/>
          </w:rPr>
          <w:t xml:space="preserve"> and </w:t>
        </w:r>
      </w:ins>
      <w:ins w:id="1874" w:author="LTU4" w:date="2018-07-10T11:16:00Z">
        <w:r w:rsidR="00FE3DFE" w:rsidRPr="001F440C">
          <w:rPr>
            <w:rStyle w:val="ECCParagraph"/>
          </w:rPr>
          <w:t>Diff</w:t>
        </w:r>
        <w:r w:rsidR="00FE3DFE" w:rsidRPr="001F440C">
          <w:rPr>
            <w:rStyle w:val="ECCHLsubscript"/>
          </w:rPr>
          <w:t>1</w:t>
        </w:r>
        <w:r w:rsidR="00FE3DFE" w:rsidRPr="001F440C">
          <w:rPr>
            <w:rStyle w:val="ECCParagraph"/>
          </w:rPr>
          <w:t xml:space="preserve"> </w:t>
        </w:r>
      </w:ins>
      <w:ins w:id="1875" w:author="LTU4" w:date="2018-07-10T11:17:00Z">
        <w:r w:rsidR="00FE3DFE" w:rsidRPr="001F440C">
          <w:rPr>
            <w:rStyle w:val="ECCParagraph"/>
          </w:rPr>
          <w:t>from Table 7 are also included.</w:t>
        </w:r>
      </w:ins>
      <w:ins w:id="1876" w:author="LTU4" w:date="2018-07-10T11:16:00Z">
        <w:r w:rsidR="00FE3DFE" w:rsidRPr="001F440C">
          <w:rPr>
            <w:rStyle w:val="ECCParagraph"/>
          </w:rPr>
          <w:t xml:space="preserve"> </w:t>
        </w:r>
      </w:ins>
    </w:p>
    <w:p w14:paraId="695D07F6" w14:textId="0665003B" w:rsidR="001B64E0" w:rsidRPr="001F440C" w:rsidRDefault="003E30AB" w:rsidP="001B64E0">
      <w:pPr>
        <w:pStyle w:val="Caption"/>
        <w:rPr>
          <w:lang w:val="en-GB"/>
        </w:rPr>
      </w:pPr>
      <w:bookmarkStart w:id="1877" w:name="_Ref518920716"/>
      <w:ins w:id="1878" w:author="LTU4" w:date="2018-07-10T10:33:00Z">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r w:rsidRPr="001F440C">
          <w:rPr>
            <w:lang w:val="en-GB"/>
          </w:rPr>
          <w:t>8</w:t>
        </w:r>
        <w:r w:rsidRPr="001F440C">
          <w:rPr>
            <w:lang w:val="en-GB"/>
          </w:rPr>
          <w:fldChar w:fldCharType="end"/>
        </w:r>
        <w:bookmarkEnd w:id="1877"/>
        <w:r w:rsidRPr="001F440C">
          <w:rPr>
            <w:lang w:val="en-GB"/>
          </w:rPr>
          <w:t>: Comparison of clustered network and ring network interference</w:t>
        </w:r>
      </w:ins>
    </w:p>
    <w:tbl>
      <w:tblPr>
        <w:tblStyle w:val="ECCTable-redheader"/>
        <w:tblW w:w="5006" w:type="pct"/>
        <w:tblInd w:w="0" w:type="dxa"/>
        <w:tblLayout w:type="fixed"/>
        <w:tblLook w:val="04A0" w:firstRow="1" w:lastRow="0" w:firstColumn="1" w:lastColumn="0" w:noHBand="0" w:noVBand="1"/>
        <w:tblPrChange w:id="1879" w:author="LTU4" w:date="2018-07-10T19:01:00Z">
          <w:tblPr>
            <w:tblStyle w:val="ECCTable-redheader"/>
            <w:tblW w:w="5225" w:type="pct"/>
            <w:tblInd w:w="0" w:type="dxa"/>
            <w:tblLayout w:type="fixed"/>
            <w:tblLook w:val="04A0" w:firstRow="1" w:lastRow="0" w:firstColumn="1" w:lastColumn="0" w:noHBand="0" w:noVBand="1"/>
          </w:tblPr>
        </w:tblPrChange>
      </w:tblPr>
      <w:tblGrid>
        <w:gridCol w:w="1135"/>
        <w:gridCol w:w="852"/>
        <w:gridCol w:w="565"/>
        <w:gridCol w:w="1136"/>
        <w:gridCol w:w="1003"/>
        <w:gridCol w:w="995"/>
        <w:gridCol w:w="846"/>
        <w:gridCol w:w="1132"/>
        <w:gridCol w:w="1134"/>
        <w:gridCol w:w="843"/>
        <w:tblGridChange w:id="1880">
          <w:tblGrid>
            <w:gridCol w:w="1135"/>
            <w:gridCol w:w="422"/>
            <w:gridCol w:w="430"/>
            <w:gridCol w:w="423"/>
            <w:gridCol w:w="142"/>
            <w:gridCol w:w="423"/>
            <w:gridCol w:w="713"/>
            <w:gridCol w:w="422"/>
            <w:gridCol w:w="581"/>
            <w:gridCol w:w="421"/>
            <w:gridCol w:w="574"/>
            <w:gridCol w:w="420"/>
            <w:gridCol w:w="426"/>
            <w:gridCol w:w="421"/>
            <w:gridCol w:w="711"/>
            <w:gridCol w:w="420"/>
            <w:gridCol w:w="714"/>
            <w:gridCol w:w="419"/>
            <w:gridCol w:w="424"/>
            <w:gridCol w:w="421"/>
          </w:tblGrid>
        </w:tblGridChange>
      </w:tblGrid>
      <w:tr w:rsidR="008D1C59" w:rsidRPr="001F440C" w14:paraId="02479F91" w14:textId="77777777" w:rsidTr="005008E0">
        <w:trPr>
          <w:cnfStyle w:val="100000000000" w:firstRow="1" w:lastRow="0" w:firstColumn="0" w:lastColumn="0" w:oddVBand="0" w:evenVBand="0" w:oddHBand="0" w:evenHBand="0" w:firstRowFirstColumn="0" w:firstRowLastColumn="0" w:lastRowFirstColumn="0" w:lastRowLastColumn="0"/>
          <w:ins w:id="1881" w:author="LTU4" w:date="2018-07-09T17:28:00Z"/>
        </w:trPr>
        <w:tc>
          <w:tcPr>
            <w:tcW w:w="589" w:type="pct"/>
            <w:tcPrChange w:id="1882" w:author="LTU4" w:date="2018-07-10T19:01:00Z">
              <w:tcPr>
                <w:tcW w:w="773" w:type="pct"/>
                <w:gridSpan w:val="2"/>
              </w:tcPr>
            </w:tcPrChange>
          </w:tcPr>
          <w:p w14:paraId="31076367" w14:textId="7B8B2F29" w:rsidR="00A52E3C" w:rsidRPr="001F440C" w:rsidRDefault="003A57FC" w:rsidP="001D63B2">
            <w:pPr>
              <w:pStyle w:val="ECCTableHeaderwhitefont"/>
              <w:cnfStyle w:val="100000000000" w:firstRow="1" w:lastRow="0" w:firstColumn="0" w:lastColumn="0" w:oddVBand="0" w:evenVBand="0" w:oddHBand="0" w:evenHBand="0" w:firstRowFirstColumn="0" w:firstRowLastColumn="0" w:lastRowFirstColumn="0" w:lastRowLastColumn="0"/>
              <w:rPr>
                <w:ins w:id="1883" w:author="LTU4" w:date="2018-07-09T17:28:00Z"/>
              </w:rPr>
            </w:pPr>
            <w:ins w:id="1884" w:author="LTU4" w:date="2018-07-10T10:35:00Z">
              <w:r w:rsidRPr="001F440C">
                <w:t>ATS type</w:t>
              </w:r>
            </w:ins>
          </w:p>
        </w:tc>
        <w:tc>
          <w:tcPr>
            <w:tcW w:w="442" w:type="pct"/>
            <w:tcPrChange w:id="1885" w:author="LTU4" w:date="2018-07-10T19:01:00Z">
              <w:tcPr>
                <w:tcW w:w="424" w:type="pct"/>
                <w:gridSpan w:val="2"/>
              </w:tcPr>
            </w:tcPrChange>
          </w:tcPr>
          <w:p w14:paraId="037D23A3" w14:textId="77777777" w:rsidR="00A52E3C" w:rsidRPr="001F440C" w:rsidRDefault="00A52E3C" w:rsidP="001D63B2">
            <w:pPr>
              <w:pStyle w:val="ECCTableHeaderwhitefont"/>
              <w:cnfStyle w:val="100000000000" w:firstRow="1" w:lastRow="0" w:firstColumn="0" w:lastColumn="0" w:oddVBand="0" w:evenVBand="0" w:oddHBand="0" w:evenHBand="0" w:firstRowFirstColumn="0" w:firstRowLastColumn="0" w:lastRowFirstColumn="0" w:lastRowLastColumn="0"/>
              <w:rPr>
                <w:ins w:id="1886" w:author="LTU4" w:date="2018-07-09T17:28:00Z"/>
              </w:rPr>
            </w:pPr>
            <w:ins w:id="1887" w:author="LTU4" w:date="2018-07-09T17:28:00Z">
              <w:r w:rsidRPr="001F440C">
                <w:t>h, m</w:t>
              </w:r>
            </w:ins>
          </w:p>
        </w:tc>
        <w:tc>
          <w:tcPr>
            <w:tcW w:w="293" w:type="pct"/>
            <w:tcPrChange w:id="1888" w:author="LTU4" w:date="2018-07-10T19:01:00Z">
              <w:tcPr>
                <w:tcW w:w="281" w:type="pct"/>
                <w:gridSpan w:val="2"/>
              </w:tcPr>
            </w:tcPrChange>
          </w:tcPr>
          <w:p w14:paraId="72CCE70C" w14:textId="77777777" w:rsidR="00A52E3C" w:rsidRPr="001F440C" w:rsidRDefault="00A52E3C" w:rsidP="001D63B2">
            <w:pPr>
              <w:pStyle w:val="ECCTableHeaderwhitefont"/>
              <w:cnfStyle w:val="100000000000" w:firstRow="1" w:lastRow="0" w:firstColumn="0" w:lastColumn="0" w:oddVBand="0" w:evenVBand="0" w:oddHBand="0" w:evenHBand="0" w:firstRowFirstColumn="0" w:firstRowLastColumn="0" w:lastRowFirstColumn="0" w:lastRowLastColumn="0"/>
              <w:rPr>
                <w:ins w:id="1889" w:author="LTU4" w:date="2018-07-09T17:28:00Z"/>
              </w:rPr>
            </w:pPr>
            <w:ins w:id="1890" w:author="LTU4" w:date="2018-07-09T17:28:00Z">
              <w:r w:rsidRPr="001F440C">
                <w:t>D</w:t>
              </w:r>
              <w:r w:rsidRPr="001F440C">
                <w:rPr>
                  <w:rStyle w:val="ECCHLsubscript"/>
                </w:rPr>
                <w:t>E</w:t>
              </w:r>
              <w:r w:rsidRPr="001F440C">
                <w:t>, km</w:t>
              </w:r>
            </w:ins>
          </w:p>
        </w:tc>
        <w:tc>
          <w:tcPr>
            <w:tcW w:w="589" w:type="pct"/>
            <w:tcPrChange w:id="1891" w:author="LTU4" w:date="2018-07-10T19:01:00Z">
              <w:tcPr>
                <w:tcW w:w="564" w:type="pct"/>
                <w:gridSpan w:val="2"/>
              </w:tcPr>
            </w:tcPrChange>
          </w:tcPr>
          <w:p w14:paraId="39C8B876" w14:textId="1A34168C" w:rsidR="00A52E3C" w:rsidRPr="001F440C" w:rsidRDefault="003A57FC" w:rsidP="001D63B2">
            <w:pPr>
              <w:pStyle w:val="ECCTableHeaderwhitefont"/>
              <w:cnfStyle w:val="100000000000" w:firstRow="1" w:lastRow="0" w:firstColumn="0" w:lastColumn="0" w:oddVBand="0" w:evenVBand="0" w:oddHBand="0" w:evenHBand="0" w:firstRowFirstColumn="0" w:firstRowLastColumn="0" w:lastRowFirstColumn="0" w:lastRowLastColumn="0"/>
              <w:rPr>
                <w:ins w:id="1892" w:author="LTU4" w:date="2018-07-09T17:28:00Z"/>
              </w:rPr>
            </w:pPr>
            <w:ins w:id="1893" w:author="LTU4" w:date="2018-07-10T10:34:00Z">
              <w:r w:rsidRPr="001F440C">
                <w:t>iRSS</w:t>
              </w:r>
              <w:r w:rsidRPr="001F440C">
                <w:rPr>
                  <w:rStyle w:val="ECCHLsubscript"/>
                  <w:rPrChange w:id="1894" w:author="LTU4" w:date="2018-07-10T10:35:00Z">
                    <w:rPr/>
                  </w:rPrChange>
                </w:rPr>
                <w:t>clust</w:t>
              </w:r>
            </w:ins>
            <w:ins w:id="1895" w:author="LTU4" w:date="2018-07-10T19:00:00Z">
              <w:r w:rsidR="008D1C59" w:rsidRPr="001F440C">
                <w:rPr>
                  <w:rStyle w:val="ECCHLsubscript"/>
                </w:rPr>
                <w:t>_max</w:t>
              </w:r>
            </w:ins>
            <w:ins w:id="1896" w:author="LTU4" w:date="2018-07-10T10:34:00Z">
              <w:r w:rsidRPr="001F440C">
                <w:t>, dBm</w:t>
              </w:r>
            </w:ins>
          </w:p>
        </w:tc>
        <w:tc>
          <w:tcPr>
            <w:tcW w:w="520" w:type="pct"/>
            <w:tcPrChange w:id="1897" w:author="LTU4" w:date="2018-07-10T19:01:00Z">
              <w:tcPr>
                <w:tcW w:w="498" w:type="pct"/>
                <w:gridSpan w:val="2"/>
              </w:tcPr>
            </w:tcPrChange>
          </w:tcPr>
          <w:p w14:paraId="0AE39EEC" w14:textId="6B1F5018" w:rsidR="00A52E3C" w:rsidRPr="001F440C" w:rsidRDefault="003A57FC" w:rsidP="00A52E3C">
            <w:pPr>
              <w:pStyle w:val="ECCTableHeaderwhitefont"/>
              <w:cnfStyle w:val="100000000000" w:firstRow="1" w:lastRow="0" w:firstColumn="0" w:lastColumn="0" w:oddVBand="0" w:evenVBand="0" w:oddHBand="0" w:evenHBand="0" w:firstRowFirstColumn="0" w:firstRowLastColumn="0" w:lastRowFirstColumn="0" w:lastRowLastColumn="0"/>
              <w:rPr>
                <w:ins w:id="1898" w:author="LTU4" w:date="2018-07-09T18:10:00Z"/>
              </w:rPr>
            </w:pPr>
            <w:ins w:id="1899" w:author="LTU4" w:date="2018-07-10T10:35:00Z">
              <w:r w:rsidRPr="001F440C">
                <w:t>iRSS</w:t>
              </w:r>
              <w:r w:rsidRPr="001F440C">
                <w:rPr>
                  <w:rStyle w:val="ECCHLsubscript"/>
                </w:rPr>
                <w:t>clust_av</w:t>
              </w:r>
              <w:r w:rsidRPr="001F440C">
                <w:t>, dBm</w:t>
              </w:r>
            </w:ins>
          </w:p>
        </w:tc>
        <w:tc>
          <w:tcPr>
            <w:tcW w:w="516" w:type="pct"/>
            <w:tcPrChange w:id="1900" w:author="LTU4" w:date="2018-07-10T19:01:00Z">
              <w:tcPr>
                <w:tcW w:w="494" w:type="pct"/>
                <w:gridSpan w:val="2"/>
              </w:tcPr>
            </w:tcPrChange>
          </w:tcPr>
          <w:p w14:paraId="64595F81" w14:textId="588F6A5A" w:rsidR="00A52E3C" w:rsidRPr="001F440C" w:rsidRDefault="003A57FC" w:rsidP="001D63B2">
            <w:pPr>
              <w:pStyle w:val="ECCTableHeaderwhitefont"/>
              <w:cnfStyle w:val="100000000000" w:firstRow="1" w:lastRow="0" w:firstColumn="0" w:lastColumn="0" w:oddVBand="0" w:evenVBand="0" w:oddHBand="0" w:evenHBand="0" w:firstRowFirstColumn="0" w:firstRowLastColumn="0" w:lastRowFirstColumn="0" w:lastRowLastColumn="0"/>
              <w:rPr>
                <w:ins w:id="1901" w:author="LTU4" w:date="2018-07-09T17:28:00Z"/>
              </w:rPr>
            </w:pPr>
            <w:ins w:id="1902" w:author="LTU4" w:date="2018-07-10T10:35:00Z">
              <w:r w:rsidRPr="001F440C">
                <w:t>iRSS</w:t>
              </w:r>
              <w:r w:rsidRPr="001F440C">
                <w:rPr>
                  <w:rStyle w:val="ECCHLsubscript"/>
                </w:rPr>
                <w:t>ring</w:t>
              </w:r>
              <w:r w:rsidRPr="001F440C">
                <w:t>, dBm</w:t>
              </w:r>
            </w:ins>
          </w:p>
        </w:tc>
        <w:tc>
          <w:tcPr>
            <w:tcW w:w="439" w:type="pct"/>
            <w:tcPrChange w:id="1903" w:author="LTU4" w:date="2018-07-10T19:01:00Z">
              <w:tcPr>
                <w:tcW w:w="421" w:type="pct"/>
                <w:gridSpan w:val="2"/>
              </w:tcPr>
            </w:tcPrChange>
          </w:tcPr>
          <w:p w14:paraId="53B1D37E" w14:textId="0E66B279" w:rsidR="00A52E3C" w:rsidRPr="001F440C" w:rsidRDefault="00A52E3C" w:rsidP="001D63B2">
            <w:pPr>
              <w:pStyle w:val="ECCTableHeaderwhitefont"/>
              <w:cnfStyle w:val="100000000000" w:firstRow="1" w:lastRow="0" w:firstColumn="0" w:lastColumn="0" w:oddVBand="0" w:evenVBand="0" w:oddHBand="0" w:evenHBand="0" w:firstRowFirstColumn="0" w:firstRowLastColumn="0" w:lastRowFirstColumn="0" w:lastRowLastColumn="0"/>
              <w:rPr>
                <w:ins w:id="1904" w:author="LTU4" w:date="2018-07-09T17:28:00Z"/>
              </w:rPr>
            </w:pPr>
            <w:ins w:id="1905" w:author="LTU4" w:date="2018-07-09T17:28:00Z">
              <w:r w:rsidRPr="001F440C">
                <w:t>Diff</w:t>
              </w:r>
            </w:ins>
            <w:ins w:id="1906" w:author="LTU4" w:date="2018-07-10T10:36:00Z">
              <w:r w:rsidR="003A57FC" w:rsidRPr="001F440C">
                <w:rPr>
                  <w:rStyle w:val="ECCHLsubscript"/>
                </w:rPr>
                <w:t>2</w:t>
              </w:r>
            </w:ins>
            <w:ins w:id="1907" w:author="LTU4" w:date="2018-07-09T17:28:00Z">
              <w:r w:rsidRPr="001F440C">
                <w:t>, dB</w:t>
              </w:r>
            </w:ins>
          </w:p>
        </w:tc>
        <w:tc>
          <w:tcPr>
            <w:tcW w:w="587" w:type="pct"/>
            <w:vAlign w:val="top"/>
            <w:tcPrChange w:id="1908" w:author="LTU4" w:date="2018-07-10T19:01:00Z">
              <w:tcPr>
                <w:tcW w:w="562" w:type="pct"/>
                <w:gridSpan w:val="2"/>
                <w:vAlign w:val="top"/>
              </w:tcPr>
            </w:tcPrChange>
          </w:tcPr>
          <w:p w14:paraId="680B7DBC" w14:textId="0DACAA6A" w:rsidR="00A52E3C" w:rsidRPr="001F440C" w:rsidRDefault="00A52E3C" w:rsidP="001D63B2">
            <w:pPr>
              <w:pStyle w:val="ECCTableHeaderwhitefont"/>
              <w:cnfStyle w:val="100000000000" w:firstRow="1" w:lastRow="0" w:firstColumn="0" w:lastColumn="0" w:oddVBand="0" w:evenVBand="0" w:oddHBand="0" w:evenHBand="0" w:firstRowFirstColumn="0" w:firstRowLastColumn="0" w:lastRowFirstColumn="0" w:lastRowLastColumn="0"/>
              <w:rPr>
                <w:ins w:id="1909" w:author="LTU4" w:date="2018-07-09T17:28:00Z"/>
              </w:rPr>
            </w:pPr>
            <w:ins w:id="1910" w:author="LTU4" w:date="2018-07-09T17:33:00Z">
              <w:r w:rsidRPr="001F440C">
                <w:t>iRSS</w:t>
              </w:r>
              <w:r w:rsidRPr="001F440C">
                <w:rPr>
                  <w:rStyle w:val="ECCHLsubscript"/>
                </w:rPr>
                <w:t>front</w:t>
              </w:r>
              <w:r w:rsidRPr="001F440C">
                <w:t>, dBm</w:t>
              </w:r>
            </w:ins>
          </w:p>
        </w:tc>
        <w:tc>
          <w:tcPr>
            <w:tcW w:w="588" w:type="pct"/>
            <w:vAlign w:val="top"/>
            <w:tcPrChange w:id="1911" w:author="LTU4" w:date="2018-07-10T19:01:00Z">
              <w:tcPr>
                <w:tcW w:w="563" w:type="pct"/>
                <w:gridSpan w:val="2"/>
                <w:vAlign w:val="top"/>
              </w:tcPr>
            </w:tcPrChange>
          </w:tcPr>
          <w:p w14:paraId="7C0CD7F3" w14:textId="34126446" w:rsidR="00A52E3C" w:rsidRPr="001F440C" w:rsidRDefault="00A52E3C" w:rsidP="00CB741E">
            <w:pPr>
              <w:pStyle w:val="ECCTableHeaderwhitefont"/>
              <w:cnfStyle w:val="100000000000" w:firstRow="1" w:lastRow="0" w:firstColumn="0" w:lastColumn="0" w:oddVBand="0" w:evenVBand="0" w:oddHBand="0" w:evenHBand="0" w:firstRowFirstColumn="0" w:firstRowLastColumn="0" w:lastRowFirstColumn="0" w:lastRowLastColumn="0"/>
              <w:rPr>
                <w:ins w:id="1912" w:author="LTU4" w:date="2018-07-09T17:31:00Z"/>
              </w:rPr>
            </w:pPr>
            <w:ins w:id="1913" w:author="LTU4" w:date="2018-07-09T17:33:00Z">
              <w:r w:rsidRPr="001F440C">
                <w:t>iRSS</w:t>
              </w:r>
              <w:r w:rsidRPr="001F440C">
                <w:rPr>
                  <w:rStyle w:val="ECCHLsubscript"/>
                </w:rPr>
                <w:t>back</w:t>
              </w:r>
              <w:r w:rsidRPr="001F440C">
                <w:t>, dBm</w:t>
              </w:r>
            </w:ins>
          </w:p>
        </w:tc>
        <w:tc>
          <w:tcPr>
            <w:tcW w:w="437" w:type="pct"/>
            <w:tcPrChange w:id="1914" w:author="LTU4" w:date="2018-07-10T19:01:00Z">
              <w:tcPr>
                <w:tcW w:w="421" w:type="pct"/>
                <w:gridSpan w:val="2"/>
              </w:tcPr>
            </w:tcPrChange>
          </w:tcPr>
          <w:p w14:paraId="1BE383E5" w14:textId="392033CF" w:rsidR="00A52E3C" w:rsidRPr="001F440C" w:rsidRDefault="00A52E3C" w:rsidP="00CB741E">
            <w:pPr>
              <w:pStyle w:val="ECCTableHeaderwhitefont"/>
              <w:cnfStyle w:val="100000000000" w:firstRow="1" w:lastRow="0" w:firstColumn="0" w:lastColumn="0" w:oddVBand="0" w:evenVBand="0" w:oddHBand="0" w:evenHBand="0" w:firstRowFirstColumn="0" w:firstRowLastColumn="0" w:lastRowFirstColumn="0" w:lastRowLastColumn="0"/>
              <w:rPr>
                <w:ins w:id="1915" w:author="LTU4" w:date="2018-07-09T17:28:00Z"/>
              </w:rPr>
            </w:pPr>
            <w:ins w:id="1916" w:author="LTU4" w:date="2018-07-09T17:28:00Z">
              <w:r w:rsidRPr="001F440C">
                <w:t>Diff</w:t>
              </w:r>
            </w:ins>
            <w:ins w:id="1917" w:author="LTU4" w:date="2018-07-10T10:36:00Z">
              <w:r w:rsidR="003A57FC" w:rsidRPr="001F440C">
                <w:rPr>
                  <w:rStyle w:val="ECCHLsubscript"/>
                </w:rPr>
                <w:t>1</w:t>
              </w:r>
            </w:ins>
            <w:ins w:id="1918" w:author="LTU4" w:date="2018-07-09T17:28:00Z">
              <w:r w:rsidRPr="001F440C">
                <w:t>, dB</w:t>
              </w:r>
            </w:ins>
          </w:p>
        </w:tc>
      </w:tr>
      <w:tr w:rsidR="005008E0" w:rsidRPr="001F440C" w14:paraId="7BA2B9FF" w14:textId="77777777" w:rsidTr="005008E0">
        <w:tblPrEx>
          <w:tblLook w:val="0000" w:firstRow="0" w:lastRow="0" w:firstColumn="0" w:lastColumn="0" w:noHBand="0" w:noVBand="0"/>
        </w:tblPrEx>
        <w:trPr>
          <w:ins w:id="1919" w:author="LTU4" w:date="2018-07-09T17:34:00Z"/>
        </w:trPr>
        <w:tc>
          <w:tcPr>
            <w:tcW w:w="589" w:type="pct"/>
            <w:vMerge w:val="restart"/>
            <w:vAlign w:val="top"/>
          </w:tcPr>
          <w:p w14:paraId="1571BE50" w14:textId="13FC8CF3" w:rsidR="005008E0" w:rsidRPr="005008E0" w:rsidRDefault="005008E0" w:rsidP="005008E0">
            <w:pPr>
              <w:pStyle w:val="ECCTabletext"/>
              <w:rPr>
                <w:ins w:id="1920" w:author="LTU4" w:date="2018-07-09T17:34:00Z"/>
              </w:rPr>
            </w:pPr>
            <w:ins w:id="1921" w:author="LTU4" w:date="2018-07-09T18:40:00Z">
              <w:r w:rsidRPr="005008E0">
                <w:t>tracking-type antenna system</w:t>
              </w:r>
            </w:ins>
            <w:ins w:id="1922" w:author="LTU4" w:date="2018-07-09T18:42:00Z">
              <w:r w:rsidRPr="005008E0">
                <w:br/>
              </w:r>
            </w:ins>
            <w:ins w:id="1923" w:author="LTU4" w:date="2018-07-09T18:40:00Z">
              <w:r w:rsidRPr="005008E0">
                <w:t>(</w:t>
              </w:r>
            </w:ins>
            <w:ins w:id="1924" w:author="LTU4" w:date="2018-07-09T18:41:00Z">
              <w:r w:rsidRPr="005008E0">
                <w:t>M.1459)</w:t>
              </w:r>
            </w:ins>
          </w:p>
        </w:tc>
        <w:tc>
          <w:tcPr>
            <w:tcW w:w="442" w:type="pct"/>
            <w:vMerge w:val="restart"/>
            <w:vAlign w:val="top"/>
          </w:tcPr>
          <w:p w14:paraId="479ECA3F" w14:textId="1205DAAE" w:rsidR="005008E0" w:rsidRPr="005008E0" w:rsidRDefault="005008E0" w:rsidP="005008E0">
            <w:pPr>
              <w:pStyle w:val="ECCTabletext"/>
              <w:rPr>
                <w:ins w:id="1925" w:author="LTU4" w:date="2018-07-09T17:34:00Z"/>
              </w:rPr>
            </w:pPr>
            <w:ins w:id="1926" w:author="LTU4" w:date="2018-07-09T17:35:00Z">
              <w:r w:rsidRPr="005008E0">
                <w:t>2000</w:t>
              </w:r>
            </w:ins>
          </w:p>
        </w:tc>
        <w:tc>
          <w:tcPr>
            <w:tcW w:w="293" w:type="pct"/>
            <w:vAlign w:val="top"/>
          </w:tcPr>
          <w:p w14:paraId="31C19BCB" w14:textId="05A306C7" w:rsidR="005008E0" w:rsidRPr="005008E0" w:rsidRDefault="005008E0" w:rsidP="005008E0">
            <w:pPr>
              <w:pStyle w:val="ECCTabletext"/>
              <w:rPr>
                <w:ins w:id="1927" w:author="LTU4" w:date="2018-07-09T17:34:00Z"/>
              </w:rPr>
            </w:pPr>
            <w:ins w:id="1928" w:author="LTU4" w:date="2018-07-09T17:35:00Z">
              <w:r w:rsidRPr="005008E0">
                <w:t>10</w:t>
              </w:r>
            </w:ins>
          </w:p>
        </w:tc>
        <w:tc>
          <w:tcPr>
            <w:tcW w:w="589" w:type="pct"/>
            <w:vAlign w:val="top"/>
          </w:tcPr>
          <w:p w14:paraId="6B828A78" w14:textId="243C5590" w:rsidR="005008E0" w:rsidRPr="005008E0" w:rsidRDefault="005008E0" w:rsidP="005008E0">
            <w:pPr>
              <w:pStyle w:val="ECCTabletext"/>
              <w:rPr>
                <w:ins w:id="1929" w:author="LTU4" w:date="2018-07-09T17:34:00Z"/>
              </w:rPr>
            </w:pPr>
            <w:ins w:id="1930" w:author="LTU4" w:date="2018-07-09T17:35:00Z">
              <w:r w:rsidRPr="005008E0">
                <w:t>−91.</w:t>
              </w:r>
            </w:ins>
            <w:ins w:id="1931" w:author="LTU4" w:date="2018-07-11T13:43:00Z">
              <w:r w:rsidRPr="005008E0">
                <w:t>98</w:t>
              </w:r>
            </w:ins>
          </w:p>
        </w:tc>
        <w:tc>
          <w:tcPr>
            <w:tcW w:w="520" w:type="pct"/>
            <w:vAlign w:val="top"/>
          </w:tcPr>
          <w:p w14:paraId="1ADB085B" w14:textId="78B498A7" w:rsidR="005008E0" w:rsidRPr="005008E0" w:rsidRDefault="005008E0" w:rsidP="005008E0">
            <w:pPr>
              <w:pStyle w:val="ECCTabletext"/>
              <w:rPr>
                <w:ins w:id="1932" w:author="LTU4" w:date="2018-07-09T18:10:00Z"/>
              </w:rPr>
            </w:pPr>
            <w:ins w:id="1933" w:author="LTU4" w:date="2018-07-11T13:43:00Z">
              <w:r w:rsidRPr="005008E0">
                <w:t>−96.13</w:t>
              </w:r>
            </w:ins>
          </w:p>
        </w:tc>
        <w:tc>
          <w:tcPr>
            <w:tcW w:w="516" w:type="pct"/>
            <w:vAlign w:val="top"/>
          </w:tcPr>
          <w:p w14:paraId="0A0701A0" w14:textId="59548765" w:rsidR="005008E0" w:rsidRPr="005008E0" w:rsidRDefault="005008E0" w:rsidP="005008E0">
            <w:pPr>
              <w:pStyle w:val="ECCTabletext"/>
              <w:rPr>
                <w:ins w:id="1934" w:author="LTU4" w:date="2018-07-09T17:34:00Z"/>
              </w:rPr>
            </w:pPr>
            <w:ins w:id="1935" w:author="LTU4" w:date="2018-07-09T17:35:00Z">
              <w:r w:rsidRPr="005008E0">
                <w:t>−94.62</w:t>
              </w:r>
            </w:ins>
          </w:p>
        </w:tc>
        <w:tc>
          <w:tcPr>
            <w:tcW w:w="439" w:type="pct"/>
            <w:vAlign w:val="top"/>
          </w:tcPr>
          <w:p w14:paraId="3635E707" w14:textId="3AE05DA5" w:rsidR="005008E0" w:rsidRPr="005008E0" w:rsidRDefault="005008E0" w:rsidP="005008E0">
            <w:pPr>
              <w:pStyle w:val="ECCTabletext"/>
              <w:rPr>
                <w:ins w:id="1936" w:author="LTU4" w:date="2018-07-09T17:34:00Z"/>
              </w:rPr>
            </w:pPr>
            <w:ins w:id="1937" w:author="LTU4" w:date="2018-07-11T13:45:00Z">
              <w:r w:rsidRPr="005008E0">
                <w:t>1.51</w:t>
              </w:r>
            </w:ins>
          </w:p>
        </w:tc>
        <w:tc>
          <w:tcPr>
            <w:tcW w:w="587" w:type="pct"/>
            <w:vAlign w:val="top"/>
          </w:tcPr>
          <w:p w14:paraId="4CECCE3C" w14:textId="054B6A51" w:rsidR="005008E0" w:rsidRPr="005008E0" w:rsidRDefault="005008E0" w:rsidP="005008E0">
            <w:pPr>
              <w:pStyle w:val="ECCTabletext"/>
              <w:rPr>
                <w:ins w:id="1938" w:author="LTU4" w:date="2018-07-09T17:34:00Z"/>
              </w:rPr>
            </w:pPr>
            <w:ins w:id="1939" w:author="LTU4" w:date="2018-07-09T17:37:00Z">
              <w:r w:rsidRPr="005008E0">
                <w:t>−95.69</w:t>
              </w:r>
            </w:ins>
          </w:p>
        </w:tc>
        <w:tc>
          <w:tcPr>
            <w:tcW w:w="588" w:type="pct"/>
            <w:vAlign w:val="top"/>
          </w:tcPr>
          <w:p w14:paraId="33B0B3B5" w14:textId="393A608C" w:rsidR="005008E0" w:rsidRPr="005008E0" w:rsidRDefault="005008E0" w:rsidP="005008E0">
            <w:pPr>
              <w:pStyle w:val="ECCTabletext"/>
              <w:rPr>
                <w:ins w:id="1940" w:author="LTU4" w:date="2018-07-09T17:34:00Z"/>
              </w:rPr>
            </w:pPr>
            <w:ins w:id="1941" w:author="LTU4" w:date="2018-07-09T17:37:00Z">
              <w:r w:rsidRPr="005008E0">
                <w:t>−101.21</w:t>
              </w:r>
            </w:ins>
          </w:p>
        </w:tc>
        <w:tc>
          <w:tcPr>
            <w:tcW w:w="437" w:type="pct"/>
            <w:vAlign w:val="top"/>
          </w:tcPr>
          <w:p w14:paraId="1CEAED6A" w14:textId="0DC91D9D" w:rsidR="005008E0" w:rsidRPr="005008E0" w:rsidRDefault="005008E0" w:rsidP="005008E0">
            <w:pPr>
              <w:pStyle w:val="ECCTabletext"/>
              <w:rPr>
                <w:ins w:id="1942" w:author="LTU4" w:date="2018-07-09T17:34:00Z"/>
              </w:rPr>
            </w:pPr>
            <w:ins w:id="1943" w:author="LTU4" w:date="2018-07-09T17:37:00Z">
              <w:r w:rsidRPr="005008E0">
                <w:t>5.5</w:t>
              </w:r>
            </w:ins>
            <w:ins w:id="1944" w:author="LTU4" w:date="2018-07-11T13:55:00Z">
              <w:r w:rsidR="001D616C">
                <w:t>2</w:t>
              </w:r>
            </w:ins>
          </w:p>
        </w:tc>
      </w:tr>
      <w:tr w:rsidR="005008E0" w:rsidRPr="001F440C" w14:paraId="3E9FB9C7" w14:textId="77777777" w:rsidTr="005008E0">
        <w:tblPrEx>
          <w:tblLook w:val="0000" w:firstRow="0" w:lastRow="0" w:firstColumn="0" w:lastColumn="0" w:noHBand="0" w:noVBand="0"/>
        </w:tblPrEx>
        <w:trPr>
          <w:ins w:id="1945" w:author="LTU4" w:date="2018-07-09T17:34:00Z"/>
        </w:trPr>
        <w:tc>
          <w:tcPr>
            <w:tcW w:w="589" w:type="pct"/>
            <w:vMerge/>
            <w:vAlign w:val="top"/>
          </w:tcPr>
          <w:p w14:paraId="2CC65836" w14:textId="77777777" w:rsidR="005008E0" w:rsidRPr="005008E0" w:rsidRDefault="005008E0" w:rsidP="005008E0">
            <w:pPr>
              <w:pStyle w:val="ECCTabletext"/>
              <w:rPr>
                <w:ins w:id="1946" w:author="LTU4" w:date="2018-07-09T17:34:00Z"/>
              </w:rPr>
            </w:pPr>
          </w:p>
        </w:tc>
        <w:tc>
          <w:tcPr>
            <w:tcW w:w="442" w:type="pct"/>
            <w:vMerge/>
            <w:vAlign w:val="top"/>
          </w:tcPr>
          <w:p w14:paraId="5032CABC" w14:textId="2E90F926" w:rsidR="005008E0" w:rsidRPr="005008E0" w:rsidRDefault="005008E0" w:rsidP="005008E0">
            <w:pPr>
              <w:pStyle w:val="ECCTabletext"/>
              <w:rPr>
                <w:ins w:id="1947" w:author="LTU4" w:date="2018-07-09T17:34:00Z"/>
              </w:rPr>
            </w:pPr>
          </w:p>
        </w:tc>
        <w:tc>
          <w:tcPr>
            <w:tcW w:w="293" w:type="pct"/>
            <w:vAlign w:val="top"/>
          </w:tcPr>
          <w:p w14:paraId="47987433" w14:textId="188E4FC2" w:rsidR="005008E0" w:rsidRPr="005008E0" w:rsidRDefault="005008E0" w:rsidP="005008E0">
            <w:pPr>
              <w:pStyle w:val="ECCTabletext"/>
              <w:rPr>
                <w:ins w:id="1948" w:author="LTU4" w:date="2018-07-09T17:34:00Z"/>
              </w:rPr>
            </w:pPr>
            <w:ins w:id="1949" w:author="LTU4" w:date="2018-07-09T17:35:00Z">
              <w:r w:rsidRPr="005008E0">
                <w:t>40</w:t>
              </w:r>
            </w:ins>
          </w:p>
        </w:tc>
        <w:tc>
          <w:tcPr>
            <w:tcW w:w="589" w:type="pct"/>
            <w:vAlign w:val="top"/>
          </w:tcPr>
          <w:p w14:paraId="3EAEA391" w14:textId="2696925B" w:rsidR="005008E0" w:rsidRPr="005008E0" w:rsidRDefault="005008E0" w:rsidP="005008E0">
            <w:pPr>
              <w:pStyle w:val="ECCTabletext"/>
              <w:rPr>
                <w:ins w:id="1950" w:author="LTU4" w:date="2018-07-09T17:34:00Z"/>
              </w:rPr>
            </w:pPr>
            <w:ins w:id="1951" w:author="LTU4" w:date="2018-07-09T17:35:00Z">
              <w:r w:rsidRPr="005008E0">
                <w:t>−86.29</w:t>
              </w:r>
            </w:ins>
          </w:p>
        </w:tc>
        <w:tc>
          <w:tcPr>
            <w:tcW w:w="520" w:type="pct"/>
            <w:vAlign w:val="top"/>
          </w:tcPr>
          <w:p w14:paraId="23DB6B74" w14:textId="416255CA" w:rsidR="005008E0" w:rsidRPr="005008E0" w:rsidRDefault="005008E0" w:rsidP="005008E0">
            <w:pPr>
              <w:pStyle w:val="ECCTabletext"/>
              <w:rPr>
                <w:ins w:id="1952" w:author="LTU4" w:date="2018-07-09T18:10:00Z"/>
              </w:rPr>
            </w:pPr>
            <w:ins w:id="1953" w:author="LTU4" w:date="2018-07-11T13:43:00Z">
              <w:r w:rsidRPr="005008E0">
                <w:t>−91.05</w:t>
              </w:r>
            </w:ins>
          </w:p>
        </w:tc>
        <w:tc>
          <w:tcPr>
            <w:tcW w:w="516" w:type="pct"/>
            <w:vAlign w:val="top"/>
          </w:tcPr>
          <w:p w14:paraId="4CC5BFC0" w14:textId="5FDC5CA7" w:rsidR="005008E0" w:rsidRPr="005008E0" w:rsidRDefault="005008E0" w:rsidP="005008E0">
            <w:pPr>
              <w:pStyle w:val="ECCTabletext"/>
              <w:rPr>
                <w:ins w:id="1954" w:author="LTU4" w:date="2018-07-09T17:34:00Z"/>
              </w:rPr>
            </w:pPr>
            <w:ins w:id="1955" w:author="LTU4" w:date="2018-07-09T17:35:00Z">
              <w:r w:rsidRPr="005008E0">
                <w:t>−90.88</w:t>
              </w:r>
            </w:ins>
          </w:p>
        </w:tc>
        <w:tc>
          <w:tcPr>
            <w:tcW w:w="439" w:type="pct"/>
            <w:vAlign w:val="top"/>
          </w:tcPr>
          <w:p w14:paraId="6EAEDAAE" w14:textId="4C754374" w:rsidR="005008E0" w:rsidRPr="005008E0" w:rsidRDefault="005008E0" w:rsidP="005008E0">
            <w:pPr>
              <w:pStyle w:val="ECCTabletext"/>
              <w:rPr>
                <w:ins w:id="1956" w:author="LTU4" w:date="2018-07-09T17:34:00Z"/>
              </w:rPr>
            </w:pPr>
            <w:ins w:id="1957" w:author="LTU4" w:date="2018-07-11T13:45:00Z">
              <w:r w:rsidRPr="005008E0">
                <w:t>0.17</w:t>
              </w:r>
            </w:ins>
          </w:p>
        </w:tc>
        <w:tc>
          <w:tcPr>
            <w:tcW w:w="587" w:type="pct"/>
            <w:vAlign w:val="top"/>
          </w:tcPr>
          <w:p w14:paraId="45082558" w14:textId="1FAE1618" w:rsidR="005008E0" w:rsidRPr="005008E0" w:rsidRDefault="005008E0" w:rsidP="005008E0">
            <w:pPr>
              <w:pStyle w:val="ECCTabletext"/>
              <w:rPr>
                <w:ins w:id="1958" w:author="LTU4" w:date="2018-07-09T17:34:00Z"/>
              </w:rPr>
            </w:pPr>
            <w:ins w:id="1959" w:author="LTU4" w:date="2018-07-09T17:37:00Z">
              <w:r w:rsidRPr="005008E0">
                <w:t>−90.95</w:t>
              </w:r>
            </w:ins>
          </w:p>
        </w:tc>
        <w:tc>
          <w:tcPr>
            <w:tcW w:w="588" w:type="pct"/>
            <w:vAlign w:val="top"/>
          </w:tcPr>
          <w:p w14:paraId="648D7C9B" w14:textId="749264CB" w:rsidR="005008E0" w:rsidRPr="005008E0" w:rsidRDefault="005008E0" w:rsidP="005008E0">
            <w:pPr>
              <w:pStyle w:val="ECCTabletext"/>
              <w:rPr>
                <w:ins w:id="1960" w:author="LTU4" w:date="2018-07-09T17:34:00Z"/>
              </w:rPr>
            </w:pPr>
            <w:ins w:id="1961" w:author="LTU4" w:date="2018-07-09T17:37:00Z">
              <w:r w:rsidRPr="005008E0">
                <w:t>−108.62</w:t>
              </w:r>
            </w:ins>
          </w:p>
        </w:tc>
        <w:tc>
          <w:tcPr>
            <w:tcW w:w="437" w:type="pct"/>
            <w:vAlign w:val="top"/>
          </w:tcPr>
          <w:p w14:paraId="22F225C5" w14:textId="2F31A3ED" w:rsidR="005008E0" w:rsidRPr="005008E0" w:rsidRDefault="005008E0" w:rsidP="005008E0">
            <w:pPr>
              <w:pStyle w:val="ECCTabletext"/>
              <w:rPr>
                <w:ins w:id="1962" w:author="LTU4" w:date="2018-07-09T17:34:00Z"/>
              </w:rPr>
            </w:pPr>
            <w:ins w:id="1963" w:author="LTU4" w:date="2018-07-09T17:37:00Z">
              <w:r w:rsidRPr="005008E0">
                <w:t>17.67</w:t>
              </w:r>
            </w:ins>
          </w:p>
        </w:tc>
      </w:tr>
      <w:tr w:rsidR="005008E0" w:rsidRPr="001F440C" w14:paraId="4D13166A" w14:textId="77777777" w:rsidTr="005008E0">
        <w:tblPrEx>
          <w:tblLook w:val="0000" w:firstRow="0" w:lastRow="0" w:firstColumn="0" w:lastColumn="0" w:noHBand="0" w:noVBand="0"/>
        </w:tblPrEx>
        <w:trPr>
          <w:ins w:id="1964" w:author="LTU4" w:date="2018-07-09T17:34:00Z"/>
        </w:trPr>
        <w:tc>
          <w:tcPr>
            <w:tcW w:w="589" w:type="pct"/>
            <w:vMerge/>
            <w:vAlign w:val="top"/>
          </w:tcPr>
          <w:p w14:paraId="10A6DE83" w14:textId="77777777" w:rsidR="005008E0" w:rsidRPr="005008E0" w:rsidRDefault="005008E0" w:rsidP="005008E0">
            <w:pPr>
              <w:pStyle w:val="ECCTabletext"/>
              <w:rPr>
                <w:ins w:id="1965" w:author="LTU4" w:date="2018-07-09T17:34:00Z"/>
              </w:rPr>
            </w:pPr>
          </w:p>
        </w:tc>
        <w:tc>
          <w:tcPr>
            <w:tcW w:w="442" w:type="pct"/>
            <w:vMerge/>
            <w:vAlign w:val="top"/>
          </w:tcPr>
          <w:p w14:paraId="6CB30B8C" w14:textId="0AB2E500" w:rsidR="005008E0" w:rsidRPr="005008E0" w:rsidRDefault="005008E0" w:rsidP="005008E0">
            <w:pPr>
              <w:pStyle w:val="ECCTabletext"/>
              <w:rPr>
                <w:ins w:id="1966" w:author="LTU4" w:date="2018-07-09T17:34:00Z"/>
              </w:rPr>
            </w:pPr>
          </w:p>
        </w:tc>
        <w:tc>
          <w:tcPr>
            <w:tcW w:w="293" w:type="pct"/>
            <w:vAlign w:val="top"/>
          </w:tcPr>
          <w:p w14:paraId="2BCEF066" w14:textId="24C66D1B" w:rsidR="005008E0" w:rsidRPr="005008E0" w:rsidRDefault="005008E0" w:rsidP="005008E0">
            <w:pPr>
              <w:pStyle w:val="ECCTabletext"/>
              <w:rPr>
                <w:ins w:id="1967" w:author="LTU4" w:date="2018-07-09T17:34:00Z"/>
              </w:rPr>
            </w:pPr>
            <w:ins w:id="1968" w:author="LTU4" w:date="2018-07-09T17:35:00Z">
              <w:r w:rsidRPr="005008E0">
                <w:t>80</w:t>
              </w:r>
            </w:ins>
          </w:p>
        </w:tc>
        <w:tc>
          <w:tcPr>
            <w:tcW w:w="589" w:type="pct"/>
            <w:vAlign w:val="top"/>
          </w:tcPr>
          <w:p w14:paraId="3CE93A51" w14:textId="6B546BFD" w:rsidR="005008E0" w:rsidRPr="005008E0" w:rsidRDefault="005008E0" w:rsidP="005008E0">
            <w:pPr>
              <w:pStyle w:val="ECCTabletext"/>
              <w:rPr>
                <w:ins w:id="1969" w:author="LTU4" w:date="2018-07-09T17:34:00Z"/>
              </w:rPr>
            </w:pPr>
            <w:ins w:id="1970" w:author="LTU4" w:date="2018-07-09T17:35:00Z">
              <w:r w:rsidRPr="005008E0">
                <w:t>−91.13</w:t>
              </w:r>
            </w:ins>
          </w:p>
        </w:tc>
        <w:tc>
          <w:tcPr>
            <w:tcW w:w="520" w:type="pct"/>
            <w:vAlign w:val="top"/>
          </w:tcPr>
          <w:p w14:paraId="6B166DC9" w14:textId="4043D52B" w:rsidR="005008E0" w:rsidRPr="005008E0" w:rsidRDefault="005008E0" w:rsidP="005008E0">
            <w:pPr>
              <w:pStyle w:val="ECCTabletext"/>
              <w:rPr>
                <w:ins w:id="1971" w:author="LTU4" w:date="2018-07-09T18:10:00Z"/>
              </w:rPr>
            </w:pPr>
            <w:ins w:id="1972" w:author="LTU4" w:date="2018-07-09T18:10:00Z">
              <w:r w:rsidRPr="005008E0">
                <w:t>−93.94</w:t>
              </w:r>
            </w:ins>
          </w:p>
        </w:tc>
        <w:tc>
          <w:tcPr>
            <w:tcW w:w="516" w:type="pct"/>
            <w:vAlign w:val="top"/>
          </w:tcPr>
          <w:p w14:paraId="5A6F1748" w14:textId="33B6137D" w:rsidR="005008E0" w:rsidRPr="005008E0" w:rsidRDefault="005008E0" w:rsidP="005008E0">
            <w:pPr>
              <w:pStyle w:val="ECCTabletext"/>
              <w:rPr>
                <w:ins w:id="1973" w:author="LTU4" w:date="2018-07-09T17:34:00Z"/>
              </w:rPr>
            </w:pPr>
            <w:ins w:id="1974" w:author="LTU4" w:date="2018-07-09T17:35:00Z">
              <w:r w:rsidRPr="005008E0">
                <w:t>−93.77</w:t>
              </w:r>
            </w:ins>
          </w:p>
        </w:tc>
        <w:tc>
          <w:tcPr>
            <w:tcW w:w="439" w:type="pct"/>
            <w:vAlign w:val="top"/>
          </w:tcPr>
          <w:p w14:paraId="2476FF91" w14:textId="0BBA3EDD" w:rsidR="005008E0" w:rsidRPr="005008E0" w:rsidRDefault="005008E0" w:rsidP="005008E0">
            <w:pPr>
              <w:pStyle w:val="ECCTabletext"/>
              <w:rPr>
                <w:ins w:id="1975" w:author="LTU4" w:date="2018-07-09T17:34:00Z"/>
              </w:rPr>
            </w:pPr>
            <w:ins w:id="1976" w:author="LTU4" w:date="2018-07-11T13:45:00Z">
              <w:r w:rsidRPr="005008E0">
                <w:t>0.17</w:t>
              </w:r>
            </w:ins>
          </w:p>
        </w:tc>
        <w:tc>
          <w:tcPr>
            <w:tcW w:w="587" w:type="pct"/>
            <w:vAlign w:val="top"/>
          </w:tcPr>
          <w:p w14:paraId="04372DA1" w14:textId="1E6A8F65" w:rsidR="005008E0" w:rsidRPr="005008E0" w:rsidRDefault="005008E0" w:rsidP="005008E0">
            <w:pPr>
              <w:pStyle w:val="ECCTabletext"/>
              <w:rPr>
                <w:ins w:id="1977" w:author="LTU4" w:date="2018-07-09T17:34:00Z"/>
              </w:rPr>
            </w:pPr>
            <w:ins w:id="1978" w:author="LTU4" w:date="2018-07-09T17:37:00Z">
              <w:r w:rsidRPr="005008E0">
                <w:t>−93.81</w:t>
              </w:r>
            </w:ins>
          </w:p>
        </w:tc>
        <w:tc>
          <w:tcPr>
            <w:tcW w:w="588" w:type="pct"/>
            <w:vAlign w:val="top"/>
          </w:tcPr>
          <w:p w14:paraId="53DE25B2" w14:textId="790BD66D" w:rsidR="005008E0" w:rsidRPr="005008E0" w:rsidRDefault="005008E0" w:rsidP="005008E0">
            <w:pPr>
              <w:pStyle w:val="ECCTabletext"/>
              <w:rPr>
                <w:ins w:id="1979" w:author="LTU4" w:date="2018-07-09T17:34:00Z"/>
              </w:rPr>
            </w:pPr>
            <w:ins w:id="1980" w:author="LTU4" w:date="2018-07-09T17:37:00Z">
              <w:r w:rsidRPr="005008E0">
                <w:t>−113.76</w:t>
              </w:r>
            </w:ins>
          </w:p>
        </w:tc>
        <w:tc>
          <w:tcPr>
            <w:tcW w:w="437" w:type="pct"/>
            <w:vAlign w:val="top"/>
          </w:tcPr>
          <w:p w14:paraId="0C58FDF3" w14:textId="562E1167" w:rsidR="005008E0" w:rsidRPr="005008E0" w:rsidRDefault="005008E0" w:rsidP="005008E0">
            <w:pPr>
              <w:pStyle w:val="ECCTabletext"/>
              <w:rPr>
                <w:ins w:id="1981" w:author="LTU4" w:date="2018-07-09T17:34:00Z"/>
              </w:rPr>
            </w:pPr>
            <w:ins w:id="1982" w:author="LTU4" w:date="2018-07-09T17:37:00Z">
              <w:r w:rsidRPr="005008E0">
                <w:t>19.95</w:t>
              </w:r>
            </w:ins>
          </w:p>
        </w:tc>
      </w:tr>
      <w:tr w:rsidR="005008E0" w:rsidRPr="001F440C" w14:paraId="4F595BD5" w14:textId="77777777" w:rsidTr="005008E0">
        <w:tblPrEx>
          <w:tblLook w:val="0000" w:firstRow="0" w:lastRow="0" w:firstColumn="0" w:lastColumn="0" w:noHBand="0" w:noVBand="0"/>
        </w:tblPrEx>
        <w:trPr>
          <w:ins w:id="1983" w:author="LTU4" w:date="2018-07-09T17:34:00Z"/>
        </w:trPr>
        <w:tc>
          <w:tcPr>
            <w:tcW w:w="589" w:type="pct"/>
            <w:vMerge/>
            <w:vAlign w:val="top"/>
          </w:tcPr>
          <w:p w14:paraId="704FB0C1" w14:textId="77777777" w:rsidR="005008E0" w:rsidRPr="005008E0" w:rsidRDefault="005008E0" w:rsidP="005008E0">
            <w:pPr>
              <w:pStyle w:val="ECCTabletext"/>
              <w:rPr>
                <w:ins w:id="1984" w:author="LTU4" w:date="2018-07-09T17:34:00Z"/>
              </w:rPr>
            </w:pPr>
          </w:p>
        </w:tc>
        <w:tc>
          <w:tcPr>
            <w:tcW w:w="442" w:type="pct"/>
            <w:vMerge w:val="restart"/>
            <w:vAlign w:val="top"/>
          </w:tcPr>
          <w:p w14:paraId="3C3CCA8F" w14:textId="6E53C08F" w:rsidR="005008E0" w:rsidRPr="005008E0" w:rsidRDefault="005008E0" w:rsidP="005008E0">
            <w:pPr>
              <w:pStyle w:val="ECCTabletext"/>
              <w:rPr>
                <w:ins w:id="1985" w:author="LTU4" w:date="2018-07-09T17:34:00Z"/>
              </w:rPr>
            </w:pPr>
            <w:ins w:id="1986" w:author="LTU4" w:date="2018-07-09T17:35:00Z">
              <w:r w:rsidRPr="005008E0">
                <w:t>10000</w:t>
              </w:r>
            </w:ins>
          </w:p>
        </w:tc>
        <w:tc>
          <w:tcPr>
            <w:tcW w:w="293" w:type="pct"/>
            <w:vAlign w:val="top"/>
          </w:tcPr>
          <w:p w14:paraId="03339FE7" w14:textId="67604239" w:rsidR="005008E0" w:rsidRPr="005008E0" w:rsidRDefault="005008E0" w:rsidP="005008E0">
            <w:pPr>
              <w:pStyle w:val="ECCTabletext"/>
              <w:rPr>
                <w:ins w:id="1987" w:author="LTU4" w:date="2018-07-09T17:34:00Z"/>
              </w:rPr>
            </w:pPr>
            <w:ins w:id="1988" w:author="LTU4" w:date="2018-07-09T17:35:00Z">
              <w:r w:rsidRPr="005008E0">
                <w:t>10</w:t>
              </w:r>
            </w:ins>
          </w:p>
        </w:tc>
        <w:tc>
          <w:tcPr>
            <w:tcW w:w="589" w:type="pct"/>
            <w:vAlign w:val="top"/>
          </w:tcPr>
          <w:p w14:paraId="6E8A0D20" w14:textId="72D96D3B" w:rsidR="005008E0" w:rsidRPr="005008E0" w:rsidRDefault="005008E0" w:rsidP="005008E0">
            <w:pPr>
              <w:pStyle w:val="ECCTabletext"/>
              <w:rPr>
                <w:ins w:id="1989" w:author="LTU4" w:date="2018-07-09T17:34:00Z"/>
              </w:rPr>
            </w:pPr>
            <w:ins w:id="1990" w:author="LTU4" w:date="2018-07-09T17:35:00Z">
              <w:r w:rsidRPr="005008E0">
                <w:t>−105.07</w:t>
              </w:r>
            </w:ins>
          </w:p>
        </w:tc>
        <w:tc>
          <w:tcPr>
            <w:tcW w:w="520" w:type="pct"/>
            <w:vAlign w:val="top"/>
          </w:tcPr>
          <w:p w14:paraId="54E1864D" w14:textId="4574A34C" w:rsidR="005008E0" w:rsidRPr="005008E0" w:rsidRDefault="005008E0" w:rsidP="005008E0">
            <w:pPr>
              <w:pStyle w:val="ECCTabletext"/>
              <w:rPr>
                <w:ins w:id="1991" w:author="LTU4" w:date="2018-07-09T18:10:00Z"/>
              </w:rPr>
            </w:pPr>
            <w:ins w:id="1992" w:author="LTU4" w:date="2018-07-11T13:43:00Z">
              <w:r w:rsidRPr="005008E0">
                <w:t>−</w:t>
              </w:r>
            </w:ins>
            <w:ins w:id="1993" w:author="LTU4" w:date="2018-07-11T13:44:00Z">
              <w:r w:rsidRPr="005008E0">
                <w:t>107.47</w:t>
              </w:r>
            </w:ins>
          </w:p>
        </w:tc>
        <w:tc>
          <w:tcPr>
            <w:tcW w:w="516" w:type="pct"/>
            <w:vAlign w:val="top"/>
          </w:tcPr>
          <w:p w14:paraId="412664E9" w14:textId="567EADE1" w:rsidR="005008E0" w:rsidRPr="005008E0" w:rsidRDefault="005008E0" w:rsidP="005008E0">
            <w:pPr>
              <w:pStyle w:val="ECCTabletext"/>
              <w:rPr>
                <w:ins w:id="1994" w:author="LTU4" w:date="2018-07-09T17:34:00Z"/>
              </w:rPr>
            </w:pPr>
            <w:ins w:id="1995" w:author="LTU4" w:date="2018-07-09T17:35:00Z">
              <w:r w:rsidRPr="005008E0">
                <w:t>−100.02</w:t>
              </w:r>
            </w:ins>
          </w:p>
        </w:tc>
        <w:tc>
          <w:tcPr>
            <w:tcW w:w="439" w:type="pct"/>
            <w:vAlign w:val="top"/>
          </w:tcPr>
          <w:p w14:paraId="2D959E34" w14:textId="030A66FA" w:rsidR="005008E0" w:rsidRPr="005008E0" w:rsidRDefault="005008E0" w:rsidP="005008E0">
            <w:pPr>
              <w:pStyle w:val="ECCTabletext"/>
              <w:rPr>
                <w:ins w:id="1996" w:author="LTU4" w:date="2018-07-09T17:34:00Z"/>
              </w:rPr>
            </w:pPr>
            <w:ins w:id="1997" w:author="LTU4" w:date="2018-07-11T13:45:00Z">
              <w:r w:rsidRPr="005008E0">
                <w:t>7.45</w:t>
              </w:r>
            </w:ins>
          </w:p>
        </w:tc>
        <w:tc>
          <w:tcPr>
            <w:tcW w:w="587" w:type="pct"/>
            <w:vAlign w:val="top"/>
          </w:tcPr>
          <w:p w14:paraId="5FE2F9F2" w14:textId="405E755C" w:rsidR="005008E0" w:rsidRPr="005008E0" w:rsidRDefault="005008E0" w:rsidP="005008E0">
            <w:pPr>
              <w:pStyle w:val="ECCTabletext"/>
              <w:rPr>
                <w:ins w:id="1998" w:author="LTU4" w:date="2018-07-09T17:34:00Z"/>
              </w:rPr>
            </w:pPr>
            <w:ins w:id="1999" w:author="LTU4" w:date="2018-07-09T17:37:00Z">
              <w:r w:rsidRPr="005008E0">
                <w:t>−109.25</w:t>
              </w:r>
            </w:ins>
          </w:p>
        </w:tc>
        <w:tc>
          <w:tcPr>
            <w:tcW w:w="588" w:type="pct"/>
            <w:vAlign w:val="top"/>
          </w:tcPr>
          <w:p w14:paraId="219B9694" w14:textId="2AD23FD9" w:rsidR="005008E0" w:rsidRPr="005008E0" w:rsidRDefault="005008E0" w:rsidP="005008E0">
            <w:pPr>
              <w:pStyle w:val="ECCTabletext"/>
              <w:rPr>
                <w:ins w:id="2000" w:author="LTU4" w:date="2018-07-09T17:34:00Z"/>
              </w:rPr>
            </w:pPr>
            <w:ins w:id="2001" w:author="LTU4" w:date="2018-07-09T17:37:00Z">
              <w:r w:rsidRPr="005008E0">
                <w:t>−100.5</w:t>
              </w:r>
            </w:ins>
            <w:ins w:id="2002" w:author="LTU4" w:date="2018-07-11T13:44:00Z">
              <w:r w:rsidRPr="005008E0">
                <w:t>8</w:t>
              </w:r>
            </w:ins>
          </w:p>
        </w:tc>
        <w:tc>
          <w:tcPr>
            <w:tcW w:w="437" w:type="pct"/>
            <w:vAlign w:val="top"/>
          </w:tcPr>
          <w:p w14:paraId="68EC6130" w14:textId="5D68990D" w:rsidR="005008E0" w:rsidRPr="005008E0" w:rsidRDefault="005008E0" w:rsidP="005008E0">
            <w:pPr>
              <w:pStyle w:val="ECCTabletext"/>
              <w:rPr>
                <w:ins w:id="2003" w:author="LTU4" w:date="2018-07-09T17:34:00Z"/>
              </w:rPr>
            </w:pPr>
            <w:ins w:id="2004" w:author="LTU4" w:date="2018-07-09T17:38:00Z">
              <w:r w:rsidRPr="005008E0">
                <w:t>−</w:t>
              </w:r>
            </w:ins>
            <w:ins w:id="2005" w:author="LTU4" w:date="2018-07-09T17:37:00Z">
              <w:r w:rsidRPr="005008E0">
                <w:t>8.67</w:t>
              </w:r>
            </w:ins>
          </w:p>
        </w:tc>
      </w:tr>
      <w:tr w:rsidR="005008E0" w:rsidRPr="001F440C" w14:paraId="3C7E426C" w14:textId="77777777" w:rsidTr="005008E0">
        <w:tblPrEx>
          <w:tblLook w:val="0000" w:firstRow="0" w:lastRow="0" w:firstColumn="0" w:lastColumn="0" w:noHBand="0" w:noVBand="0"/>
        </w:tblPrEx>
        <w:trPr>
          <w:ins w:id="2006" w:author="LTU4" w:date="2018-07-09T17:34:00Z"/>
        </w:trPr>
        <w:tc>
          <w:tcPr>
            <w:tcW w:w="589" w:type="pct"/>
            <w:vMerge/>
            <w:vAlign w:val="top"/>
          </w:tcPr>
          <w:p w14:paraId="3224DBB6" w14:textId="77777777" w:rsidR="005008E0" w:rsidRPr="005008E0" w:rsidRDefault="005008E0" w:rsidP="005008E0">
            <w:pPr>
              <w:pStyle w:val="ECCTabletext"/>
              <w:rPr>
                <w:ins w:id="2007" w:author="LTU4" w:date="2018-07-09T17:34:00Z"/>
              </w:rPr>
            </w:pPr>
          </w:p>
        </w:tc>
        <w:tc>
          <w:tcPr>
            <w:tcW w:w="442" w:type="pct"/>
            <w:vMerge/>
            <w:vAlign w:val="top"/>
          </w:tcPr>
          <w:p w14:paraId="4B0DAD15" w14:textId="59E98302" w:rsidR="005008E0" w:rsidRPr="005008E0" w:rsidRDefault="005008E0" w:rsidP="005008E0">
            <w:pPr>
              <w:pStyle w:val="ECCTabletext"/>
              <w:rPr>
                <w:ins w:id="2008" w:author="LTU4" w:date="2018-07-09T17:34:00Z"/>
              </w:rPr>
            </w:pPr>
          </w:p>
        </w:tc>
        <w:tc>
          <w:tcPr>
            <w:tcW w:w="293" w:type="pct"/>
            <w:vAlign w:val="top"/>
          </w:tcPr>
          <w:p w14:paraId="66B5E1E8" w14:textId="6A209BD1" w:rsidR="005008E0" w:rsidRPr="005008E0" w:rsidRDefault="005008E0" w:rsidP="005008E0">
            <w:pPr>
              <w:pStyle w:val="ECCTabletext"/>
              <w:rPr>
                <w:ins w:id="2009" w:author="LTU4" w:date="2018-07-09T17:34:00Z"/>
              </w:rPr>
            </w:pPr>
            <w:ins w:id="2010" w:author="LTU4" w:date="2018-07-09T17:35:00Z">
              <w:r w:rsidRPr="005008E0">
                <w:t>40</w:t>
              </w:r>
            </w:ins>
          </w:p>
        </w:tc>
        <w:tc>
          <w:tcPr>
            <w:tcW w:w="589" w:type="pct"/>
            <w:vAlign w:val="top"/>
          </w:tcPr>
          <w:p w14:paraId="6AA874F8" w14:textId="00068B1A" w:rsidR="005008E0" w:rsidRPr="005008E0" w:rsidRDefault="005008E0" w:rsidP="005008E0">
            <w:pPr>
              <w:pStyle w:val="ECCTabletext"/>
              <w:rPr>
                <w:ins w:id="2011" w:author="LTU4" w:date="2018-07-09T17:34:00Z"/>
              </w:rPr>
            </w:pPr>
            <w:ins w:id="2012" w:author="LTU4" w:date="2018-07-09T17:35:00Z">
              <w:r w:rsidRPr="005008E0">
                <w:t>−104.39</w:t>
              </w:r>
            </w:ins>
          </w:p>
        </w:tc>
        <w:tc>
          <w:tcPr>
            <w:tcW w:w="520" w:type="pct"/>
            <w:vAlign w:val="top"/>
          </w:tcPr>
          <w:p w14:paraId="30B18AA0" w14:textId="78F78B9E" w:rsidR="005008E0" w:rsidRPr="005008E0" w:rsidRDefault="005008E0" w:rsidP="005008E0">
            <w:pPr>
              <w:pStyle w:val="ECCTabletext"/>
              <w:rPr>
                <w:ins w:id="2013" w:author="LTU4" w:date="2018-07-09T18:10:00Z"/>
              </w:rPr>
            </w:pPr>
            <w:ins w:id="2014" w:author="LTU4" w:date="2018-07-11T13:43:00Z">
              <w:r w:rsidRPr="005008E0">
                <w:t>−</w:t>
              </w:r>
            </w:ins>
            <w:ins w:id="2015" w:author="LTU4" w:date="2018-07-11T13:44:00Z">
              <w:r w:rsidRPr="005008E0">
                <w:t>106.13</w:t>
              </w:r>
            </w:ins>
          </w:p>
        </w:tc>
        <w:tc>
          <w:tcPr>
            <w:tcW w:w="516" w:type="pct"/>
            <w:vAlign w:val="top"/>
          </w:tcPr>
          <w:p w14:paraId="5B9C3951" w14:textId="6AEA1196" w:rsidR="005008E0" w:rsidRPr="005008E0" w:rsidRDefault="005008E0" w:rsidP="005008E0">
            <w:pPr>
              <w:pStyle w:val="ECCTabletext"/>
              <w:rPr>
                <w:ins w:id="2016" w:author="LTU4" w:date="2018-07-09T17:34:00Z"/>
              </w:rPr>
            </w:pPr>
            <w:ins w:id="2017" w:author="LTU4" w:date="2018-07-09T17:35:00Z">
              <w:r w:rsidRPr="005008E0">
                <w:t>−103.46</w:t>
              </w:r>
            </w:ins>
          </w:p>
        </w:tc>
        <w:tc>
          <w:tcPr>
            <w:tcW w:w="439" w:type="pct"/>
            <w:vAlign w:val="top"/>
          </w:tcPr>
          <w:p w14:paraId="730C5128" w14:textId="411D2B42" w:rsidR="005008E0" w:rsidRPr="005008E0" w:rsidRDefault="005008E0" w:rsidP="005008E0">
            <w:pPr>
              <w:pStyle w:val="ECCTabletext"/>
              <w:rPr>
                <w:ins w:id="2018" w:author="LTU4" w:date="2018-07-09T17:34:00Z"/>
              </w:rPr>
            </w:pPr>
            <w:ins w:id="2019" w:author="LTU4" w:date="2018-07-11T13:45:00Z">
              <w:r w:rsidRPr="005008E0">
                <w:t>2.67</w:t>
              </w:r>
            </w:ins>
          </w:p>
        </w:tc>
        <w:tc>
          <w:tcPr>
            <w:tcW w:w="587" w:type="pct"/>
            <w:vAlign w:val="top"/>
          </w:tcPr>
          <w:p w14:paraId="3A926A50" w14:textId="7CB28991" w:rsidR="005008E0" w:rsidRPr="005008E0" w:rsidRDefault="005008E0" w:rsidP="005008E0">
            <w:pPr>
              <w:pStyle w:val="ECCTabletext"/>
              <w:rPr>
                <w:ins w:id="2020" w:author="LTU4" w:date="2018-07-09T17:34:00Z"/>
              </w:rPr>
            </w:pPr>
            <w:ins w:id="2021" w:author="LTU4" w:date="2018-07-09T17:37:00Z">
              <w:r w:rsidRPr="005008E0">
                <w:t>−104.9</w:t>
              </w:r>
            </w:ins>
            <w:ins w:id="2022" w:author="LTU4" w:date="2018-07-11T13:44:00Z">
              <w:r w:rsidRPr="005008E0">
                <w:t>1</w:t>
              </w:r>
            </w:ins>
          </w:p>
        </w:tc>
        <w:tc>
          <w:tcPr>
            <w:tcW w:w="588" w:type="pct"/>
            <w:vAlign w:val="top"/>
          </w:tcPr>
          <w:p w14:paraId="1E053F6E" w14:textId="78BD673A" w:rsidR="005008E0" w:rsidRPr="005008E0" w:rsidRDefault="005008E0" w:rsidP="005008E0">
            <w:pPr>
              <w:pStyle w:val="ECCTabletext"/>
              <w:rPr>
                <w:ins w:id="2023" w:author="LTU4" w:date="2018-07-09T17:34:00Z"/>
              </w:rPr>
            </w:pPr>
            <w:ins w:id="2024" w:author="LTU4" w:date="2018-07-09T17:37:00Z">
              <w:r w:rsidRPr="005008E0">
                <w:t>−108.93</w:t>
              </w:r>
            </w:ins>
          </w:p>
        </w:tc>
        <w:tc>
          <w:tcPr>
            <w:tcW w:w="437" w:type="pct"/>
            <w:vAlign w:val="top"/>
          </w:tcPr>
          <w:p w14:paraId="4A5F138F" w14:textId="152E1D66" w:rsidR="005008E0" w:rsidRPr="005008E0" w:rsidRDefault="005008E0" w:rsidP="005008E0">
            <w:pPr>
              <w:pStyle w:val="ECCTabletext"/>
              <w:rPr>
                <w:ins w:id="2025" w:author="LTU4" w:date="2018-07-09T17:34:00Z"/>
              </w:rPr>
            </w:pPr>
            <w:ins w:id="2026" w:author="LTU4" w:date="2018-07-09T17:37:00Z">
              <w:r w:rsidRPr="005008E0">
                <w:t>4.02</w:t>
              </w:r>
            </w:ins>
          </w:p>
        </w:tc>
      </w:tr>
      <w:tr w:rsidR="005008E0" w:rsidRPr="001F440C" w14:paraId="1A1CE9F3" w14:textId="77777777" w:rsidTr="005008E0">
        <w:tblPrEx>
          <w:tblLook w:val="0000" w:firstRow="0" w:lastRow="0" w:firstColumn="0" w:lastColumn="0" w:noHBand="0" w:noVBand="0"/>
        </w:tblPrEx>
        <w:trPr>
          <w:ins w:id="2027" w:author="LTU4" w:date="2018-07-09T17:34:00Z"/>
        </w:trPr>
        <w:tc>
          <w:tcPr>
            <w:tcW w:w="589" w:type="pct"/>
            <w:vMerge/>
            <w:vAlign w:val="top"/>
          </w:tcPr>
          <w:p w14:paraId="52C6EB2C" w14:textId="77777777" w:rsidR="005008E0" w:rsidRPr="005008E0" w:rsidRDefault="005008E0" w:rsidP="005008E0">
            <w:pPr>
              <w:pStyle w:val="ECCTabletext"/>
              <w:rPr>
                <w:ins w:id="2028" w:author="LTU4" w:date="2018-07-09T17:34:00Z"/>
              </w:rPr>
            </w:pPr>
          </w:p>
        </w:tc>
        <w:tc>
          <w:tcPr>
            <w:tcW w:w="442" w:type="pct"/>
            <w:vMerge/>
            <w:vAlign w:val="top"/>
          </w:tcPr>
          <w:p w14:paraId="3438CAD5" w14:textId="65DF7A1D" w:rsidR="005008E0" w:rsidRPr="005008E0" w:rsidRDefault="005008E0" w:rsidP="005008E0">
            <w:pPr>
              <w:pStyle w:val="ECCTabletext"/>
              <w:rPr>
                <w:ins w:id="2029" w:author="LTU4" w:date="2018-07-09T17:34:00Z"/>
              </w:rPr>
            </w:pPr>
          </w:p>
        </w:tc>
        <w:tc>
          <w:tcPr>
            <w:tcW w:w="293" w:type="pct"/>
            <w:vAlign w:val="top"/>
          </w:tcPr>
          <w:p w14:paraId="01CA0AAD" w14:textId="14BF1B4A" w:rsidR="005008E0" w:rsidRPr="005008E0" w:rsidRDefault="005008E0" w:rsidP="005008E0">
            <w:pPr>
              <w:pStyle w:val="ECCTabletext"/>
              <w:rPr>
                <w:ins w:id="2030" w:author="LTU4" w:date="2018-07-09T17:34:00Z"/>
              </w:rPr>
            </w:pPr>
            <w:ins w:id="2031" w:author="LTU4" w:date="2018-07-09T17:35:00Z">
              <w:r w:rsidRPr="005008E0">
                <w:t>80</w:t>
              </w:r>
            </w:ins>
          </w:p>
        </w:tc>
        <w:tc>
          <w:tcPr>
            <w:tcW w:w="589" w:type="pct"/>
            <w:vAlign w:val="top"/>
          </w:tcPr>
          <w:p w14:paraId="3F08324A" w14:textId="0286ABA5" w:rsidR="005008E0" w:rsidRPr="005008E0" w:rsidRDefault="005008E0" w:rsidP="005008E0">
            <w:pPr>
              <w:pStyle w:val="ECCTabletext"/>
              <w:rPr>
                <w:ins w:id="2032" w:author="LTU4" w:date="2018-07-09T17:34:00Z"/>
              </w:rPr>
            </w:pPr>
            <w:ins w:id="2033" w:author="LTU4" w:date="2018-07-09T17:35:00Z">
              <w:r w:rsidRPr="005008E0">
                <w:t>−105.29</w:t>
              </w:r>
            </w:ins>
          </w:p>
        </w:tc>
        <w:tc>
          <w:tcPr>
            <w:tcW w:w="520" w:type="pct"/>
            <w:vAlign w:val="top"/>
          </w:tcPr>
          <w:p w14:paraId="2F3803ED" w14:textId="22A3F5A8" w:rsidR="005008E0" w:rsidRPr="005008E0" w:rsidRDefault="005008E0" w:rsidP="005008E0">
            <w:pPr>
              <w:pStyle w:val="ECCTabletext"/>
              <w:rPr>
                <w:ins w:id="2034" w:author="LTU4" w:date="2018-07-09T18:10:00Z"/>
              </w:rPr>
            </w:pPr>
            <w:ins w:id="2035" w:author="LTU4" w:date="2018-07-11T13:43:00Z">
              <w:r w:rsidRPr="005008E0">
                <w:t>−</w:t>
              </w:r>
            </w:ins>
            <w:ins w:id="2036" w:author="LTU4" w:date="2018-07-11T13:44:00Z">
              <w:r w:rsidRPr="005008E0">
                <w:t>107.04</w:t>
              </w:r>
            </w:ins>
          </w:p>
        </w:tc>
        <w:tc>
          <w:tcPr>
            <w:tcW w:w="516" w:type="pct"/>
            <w:vAlign w:val="top"/>
          </w:tcPr>
          <w:p w14:paraId="387E1781" w14:textId="261FDB97" w:rsidR="005008E0" w:rsidRPr="005008E0" w:rsidRDefault="005008E0" w:rsidP="005008E0">
            <w:pPr>
              <w:pStyle w:val="ECCTabletext"/>
              <w:rPr>
                <w:ins w:id="2037" w:author="LTU4" w:date="2018-07-09T17:34:00Z"/>
              </w:rPr>
            </w:pPr>
            <w:ins w:id="2038" w:author="LTU4" w:date="2018-07-09T17:35:00Z">
              <w:r w:rsidRPr="005008E0">
                <w:t>−105.18</w:t>
              </w:r>
            </w:ins>
          </w:p>
        </w:tc>
        <w:tc>
          <w:tcPr>
            <w:tcW w:w="439" w:type="pct"/>
            <w:vAlign w:val="top"/>
          </w:tcPr>
          <w:p w14:paraId="5537CC20" w14:textId="171163CA" w:rsidR="005008E0" w:rsidRPr="005008E0" w:rsidRDefault="005008E0" w:rsidP="005008E0">
            <w:pPr>
              <w:pStyle w:val="ECCTabletext"/>
              <w:rPr>
                <w:ins w:id="2039" w:author="LTU4" w:date="2018-07-09T17:34:00Z"/>
              </w:rPr>
            </w:pPr>
            <w:ins w:id="2040" w:author="LTU4" w:date="2018-07-11T13:45:00Z">
              <w:r w:rsidRPr="005008E0">
                <w:t>1.86</w:t>
              </w:r>
            </w:ins>
          </w:p>
        </w:tc>
        <w:tc>
          <w:tcPr>
            <w:tcW w:w="587" w:type="pct"/>
            <w:vAlign w:val="top"/>
          </w:tcPr>
          <w:p w14:paraId="589ECCED" w14:textId="252A9950" w:rsidR="005008E0" w:rsidRPr="005008E0" w:rsidRDefault="005008E0" w:rsidP="005008E0">
            <w:pPr>
              <w:pStyle w:val="ECCTabletext"/>
              <w:rPr>
                <w:ins w:id="2041" w:author="LTU4" w:date="2018-07-09T17:34:00Z"/>
              </w:rPr>
            </w:pPr>
            <w:ins w:id="2042" w:author="LTU4" w:date="2018-07-09T17:37:00Z">
              <w:r w:rsidRPr="005008E0">
                <w:t>−105.82</w:t>
              </w:r>
            </w:ins>
          </w:p>
        </w:tc>
        <w:tc>
          <w:tcPr>
            <w:tcW w:w="588" w:type="pct"/>
            <w:vAlign w:val="top"/>
          </w:tcPr>
          <w:p w14:paraId="5F28901D" w14:textId="6E4861EF" w:rsidR="005008E0" w:rsidRPr="005008E0" w:rsidRDefault="005008E0" w:rsidP="005008E0">
            <w:pPr>
              <w:pStyle w:val="ECCTabletext"/>
              <w:rPr>
                <w:ins w:id="2043" w:author="LTU4" w:date="2018-07-09T17:34:00Z"/>
              </w:rPr>
            </w:pPr>
            <w:ins w:id="2044" w:author="LTU4" w:date="2018-07-09T17:37:00Z">
              <w:r w:rsidRPr="005008E0">
                <w:t>−113.78</w:t>
              </w:r>
            </w:ins>
          </w:p>
        </w:tc>
        <w:tc>
          <w:tcPr>
            <w:tcW w:w="437" w:type="pct"/>
            <w:vAlign w:val="top"/>
          </w:tcPr>
          <w:p w14:paraId="322D9794" w14:textId="69E1FFCA" w:rsidR="005008E0" w:rsidRPr="005008E0" w:rsidRDefault="005008E0" w:rsidP="005008E0">
            <w:pPr>
              <w:pStyle w:val="ECCTabletext"/>
              <w:rPr>
                <w:ins w:id="2045" w:author="LTU4" w:date="2018-07-09T17:34:00Z"/>
              </w:rPr>
            </w:pPr>
            <w:ins w:id="2046" w:author="LTU4" w:date="2018-07-09T17:37:00Z">
              <w:r w:rsidRPr="005008E0">
                <w:t>7.96</w:t>
              </w:r>
            </w:ins>
          </w:p>
        </w:tc>
      </w:tr>
      <w:tr w:rsidR="008D1C59" w:rsidRPr="001F440C" w14:paraId="7B2D3D1B" w14:textId="77777777" w:rsidTr="005008E0">
        <w:tblPrEx>
          <w:tblLook w:val="0000" w:firstRow="0" w:lastRow="0" w:firstColumn="0" w:lastColumn="0" w:noHBand="0" w:noVBand="0"/>
        </w:tblPrEx>
        <w:trPr>
          <w:ins w:id="2047" w:author="LTU4" w:date="2018-07-09T17:34:00Z"/>
        </w:trPr>
        <w:tc>
          <w:tcPr>
            <w:tcW w:w="589" w:type="pct"/>
            <w:vMerge w:val="restart"/>
            <w:vAlign w:val="top"/>
          </w:tcPr>
          <w:p w14:paraId="3EC2E01E" w14:textId="32EEFF89" w:rsidR="00FF47C6" w:rsidRPr="001F440C" w:rsidRDefault="00DD169D" w:rsidP="001D63B2">
            <w:pPr>
              <w:pStyle w:val="ECCTabletext"/>
              <w:rPr>
                <w:ins w:id="2048" w:author="LTU4" w:date="2018-07-09T17:34:00Z"/>
              </w:rPr>
            </w:pPr>
            <w:ins w:id="2049" w:author="LTU4" w:date="2018-07-09T18:41:00Z">
              <w:r w:rsidRPr="001F440C">
                <w:t>radar-type antenna system</w:t>
              </w:r>
            </w:ins>
            <w:ins w:id="2050" w:author="LTU4" w:date="2018-07-09T18:42:00Z">
              <w:r w:rsidRPr="001F440C">
                <w:br/>
                <w:t>(</w:t>
              </w:r>
            </w:ins>
            <w:ins w:id="2051" w:author="LTU4" w:date="2018-07-09T17:35:00Z">
              <w:r w:rsidR="00FF47C6" w:rsidRPr="001F440C">
                <w:t>M.1851_cos</w:t>
              </w:r>
            </w:ins>
            <w:ins w:id="2052" w:author="LTU4" w:date="2018-07-09T18:42:00Z">
              <w:r w:rsidRPr="001F440C">
                <w:t>)</w:t>
              </w:r>
            </w:ins>
          </w:p>
        </w:tc>
        <w:tc>
          <w:tcPr>
            <w:tcW w:w="442" w:type="pct"/>
            <w:vMerge w:val="restart"/>
            <w:vAlign w:val="top"/>
          </w:tcPr>
          <w:p w14:paraId="551CB3B7" w14:textId="662EA2DD" w:rsidR="00FF47C6" w:rsidRPr="001F440C" w:rsidRDefault="00FF47C6" w:rsidP="001D63B2">
            <w:pPr>
              <w:pStyle w:val="ECCTabletext"/>
              <w:rPr>
                <w:ins w:id="2053" w:author="LTU4" w:date="2018-07-09T17:34:00Z"/>
              </w:rPr>
            </w:pPr>
            <w:ins w:id="2054" w:author="LTU4" w:date="2018-07-09T17:35:00Z">
              <w:r w:rsidRPr="001F440C">
                <w:t>−</w:t>
              </w:r>
            </w:ins>
          </w:p>
        </w:tc>
        <w:tc>
          <w:tcPr>
            <w:tcW w:w="293" w:type="pct"/>
            <w:vAlign w:val="top"/>
          </w:tcPr>
          <w:p w14:paraId="492764FF" w14:textId="262AE928" w:rsidR="00FF47C6" w:rsidRPr="001F440C" w:rsidRDefault="00FF47C6" w:rsidP="00CB741E">
            <w:pPr>
              <w:pStyle w:val="ECCTabletext"/>
              <w:rPr>
                <w:ins w:id="2055" w:author="LTU4" w:date="2018-07-09T17:34:00Z"/>
              </w:rPr>
            </w:pPr>
            <w:ins w:id="2056" w:author="LTU4" w:date="2018-07-09T17:35:00Z">
              <w:r w:rsidRPr="001F440C">
                <w:t>10</w:t>
              </w:r>
            </w:ins>
          </w:p>
        </w:tc>
        <w:tc>
          <w:tcPr>
            <w:tcW w:w="589" w:type="pct"/>
            <w:vAlign w:val="top"/>
          </w:tcPr>
          <w:p w14:paraId="075A6B99" w14:textId="54429C75" w:rsidR="00FF47C6" w:rsidRPr="001F440C" w:rsidRDefault="00FF47C6" w:rsidP="00CB741E">
            <w:pPr>
              <w:pStyle w:val="ECCTabletext"/>
              <w:rPr>
                <w:ins w:id="2057" w:author="LTU4" w:date="2018-07-09T17:34:00Z"/>
              </w:rPr>
            </w:pPr>
            <w:ins w:id="2058" w:author="LTU4" w:date="2018-07-09T17:35:00Z">
              <w:r w:rsidRPr="001F440C">
                <w:t>−97.7</w:t>
              </w:r>
            </w:ins>
            <w:ins w:id="2059" w:author="LTU4" w:date="2018-07-10T18:53:00Z">
              <w:r w:rsidR="008D1C59" w:rsidRPr="001F440C">
                <w:t>5</w:t>
              </w:r>
            </w:ins>
          </w:p>
        </w:tc>
        <w:tc>
          <w:tcPr>
            <w:tcW w:w="520" w:type="pct"/>
            <w:vAlign w:val="top"/>
          </w:tcPr>
          <w:p w14:paraId="529CBA0D" w14:textId="0555B621" w:rsidR="00FF47C6" w:rsidRPr="001F440C" w:rsidRDefault="00FF47C6" w:rsidP="002167BB">
            <w:pPr>
              <w:pStyle w:val="ECCTabletext"/>
              <w:rPr>
                <w:ins w:id="2060" w:author="LTU4" w:date="2018-07-09T18:10:00Z"/>
              </w:rPr>
            </w:pPr>
            <w:ins w:id="2061" w:author="LTU4" w:date="2018-07-09T18:10:00Z">
              <w:r w:rsidRPr="001F440C">
                <w:t>−107.95</w:t>
              </w:r>
            </w:ins>
          </w:p>
        </w:tc>
        <w:tc>
          <w:tcPr>
            <w:tcW w:w="516" w:type="pct"/>
            <w:vAlign w:val="top"/>
          </w:tcPr>
          <w:p w14:paraId="32DE81B5" w14:textId="12FB6D4C" w:rsidR="00FF47C6" w:rsidRPr="001F440C" w:rsidRDefault="00FF47C6" w:rsidP="001D63B2">
            <w:pPr>
              <w:pStyle w:val="ECCTabletext"/>
              <w:rPr>
                <w:ins w:id="2062" w:author="LTU4" w:date="2018-07-09T17:34:00Z"/>
              </w:rPr>
            </w:pPr>
            <w:ins w:id="2063" w:author="LTU4" w:date="2018-07-09T17:35:00Z">
              <w:r w:rsidRPr="001F440C">
                <w:t>−106.60</w:t>
              </w:r>
            </w:ins>
          </w:p>
        </w:tc>
        <w:tc>
          <w:tcPr>
            <w:tcW w:w="439" w:type="pct"/>
            <w:vAlign w:val="top"/>
          </w:tcPr>
          <w:p w14:paraId="5B50453F" w14:textId="18569B29" w:rsidR="00FF47C6" w:rsidRPr="001F440C" w:rsidRDefault="00FF47C6" w:rsidP="001D63B2">
            <w:pPr>
              <w:pStyle w:val="ECCTabletext"/>
              <w:rPr>
                <w:ins w:id="2064" w:author="LTU4" w:date="2018-07-09T17:34:00Z"/>
              </w:rPr>
            </w:pPr>
            <w:ins w:id="2065" w:author="LTU4" w:date="2018-07-09T18:21:00Z">
              <w:r w:rsidRPr="001F440C">
                <w:t>1.35</w:t>
              </w:r>
            </w:ins>
          </w:p>
        </w:tc>
        <w:tc>
          <w:tcPr>
            <w:tcW w:w="587" w:type="pct"/>
            <w:vAlign w:val="top"/>
          </w:tcPr>
          <w:p w14:paraId="317D585B" w14:textId="1E1ECCDD" w:rsidR="00FF47C6" w:rsidRPr="001F440C" w:rsidRDefault="00FF47C6" w:rsidP="00CB741E">
            <w:pPr>
              <w:pStyle w:val="ECCTabletext"/>
              <w:rPr>
                <w:ins w:id="2066" w:author="LTU4" w:date="2018-07-09T17:34:00Z"/>
              </w:rPr>
            </w:pPr>
            <w:ins w:id="2067" w:author="LTU4" w:date="2018-07-09T17:37:00Z">
              <w:r w:rsidRPr="001F440C">
                <w:t>−108.00</w:t>
              </w:r>
            </w:ins>
          </w:p>
        </w:tc>
        <w:tc>
          <w:tcPr>
            <w:tcW w:w="588" w:type="pct"/>
            <w:vAlign w:val="top"/>
          </w:tcPr>
          <w:p w14:paraId="30B36610" w14:textId="1EA60404" w:rsidR="00FF47C6" w:rsidRPr="001F440C" w:rsidRDefault="00FF47C6" w:rsidP="00CB741E">
            <w:pPr>
              <w:pStyle w:val="ECCTabletext"/>
              <w:rPr>
                <w:ins w:id="2068" w:author="LTU4" w:date="2018-07-09T17:34:00Z"/>
              </w:rPr>
            </w:pPr>
            <w:ins w:id="2069" w:author="LTU4" w:date="2018-07-09T17:37:00Z">
              <w:r w:rsidRPr="001F440C">
                <w:t>−112.22</w:t>
              </w:r>
            </w:ins>
          </w:p>
        </w:tc>
        <w:tc>
          <w:tcPr>
            <w:tcW w:w="437" w:type="pct"/>
            <w:vAlign w:val="top"/>
          </w:tcPr>
          <w:p w14:paraId="6D5F46D5" w14:textId="61F4DD1A" w:rsidR="00FF47C6" w:rsidRPr="001F440C" w:rsidRDefault="00FF47C6" w:rsidP="00CB741E">
            <w:pPr>
              <w:pStyle w:val="ECCTabletext"/>
              <w:rPr>
                <w:ins w:id="2070" w:author="LTU4" w:date="2018-07-09T17:34:00Z"/>
              </w:rPr>
            </w:pPr>
            <w:ins w:id="2071" w:author="LTU4" w:date="2018-07-09T17:37:00Z">
              <w:r w:rsidRPr="001F440C">
                <w:t>4.22</w:t>
              </w:r>
            </w:ins>
          </w:p>
        </w:tc>
      </w:tr>
      <w:tr w:rsidR="008D1C59" w:rsidRPr="001F440C" w14:paraId="64057847" w14:textId="77777777" w:rsidTr="005008E0">
        <w:tblPrEx>
          <w:tblLook w:val="0000" w:firstRow="0" w:lastRow="0" w:firstColumn="0" w:lastColumn="0" w:noHBand="0" w:noVBand="0"/>
        </w:tblPrEx>
        <w:trPr>
          <w:ins w:id="2072" w:author="LTU4" w:date="2018-07-09T17:34:00Z"/>
        </w:trPr>
        <w:tc>
          <w:tcPr>
            <w:tcW w:w="589" w:type="pct"/>
            <w:vMerge/>
            <w:vAlign w:val="top"/>
          </w:tcPr>
          <w:p w14:paraId="3A024130" w14:textId="77777777" w:rsidR="00FF47C6" w:rsidRPr="001F440C" w:rsidRDefault="00FF47C6">
            <w:pPr>
              <w:pStyle w:val="ECCTabletext"/>
              <w:rPr>
                <w:ins w:id="2073" w:author="LTU4" w:date="2018-07-09T17:34:00Z"/>
              </w:rPr>
            </w:pPr>
          </w:p>
        </w:tc>
        <w:tc>
          <w:tcPr>
            <w:tcW w:w="442" w:type="pct"/>
            <w:vMerge/>
            <w:vAlign w:val="top"/>
          </w:tcPr>
          <w:p w14:paraId="038BB325" w14:textId="2847A9FE" w:rsidR="00FF47C6" w:rsidRPr="001F440C" w:rsidRDefault="00FF47C6">
            <w:pPr>
              <w:pStyle w:val="ECCTabletext"/>
              <w:rPr>
                <w:ins w:id="2074" w:author="LTU4" w:date="2018-07-09T17:34:00Z"/>
              </w:rPr>
            </w:pPr>
          </w:p>
        </w:tc>
        <w:tc>
          <w:tcPr>
            <w:tcW w:w="293" w:type="pct"/>
            <w:vAlign w:val="top"/>
          </w:tcPr>
          <w:p w14:paraId="21644AB7" w14:textId="3D9CDBE5" w:rsidR="00FF47C6" w:rsidRPr="001F440C" w:rsidRDefault="00FF47C6">
            <w:pPr>
              <w:pStyle w:val="ECCTabletext"/>
              <w:rPr>
                <w:ins w:id="2075" w:author="LTU4" w:date="2018-07-09T17:34:00Z"/>
              </w:rPr>
            </w:pPr>
            <w:ins w:id="2076" w:author="LTU4" w:date="2018-07-09T17:35:00Z">
              <w:r w:rsidRPr="001F440C">
                <w:t>40</w:t>
              </w:r>
            </w:ins>
          </w:p>
        </w:tc>
        <w:tc>
          <w:tcPr>
            <w:tcW w:w="589" w:type="pct"/>
            <w:vAlign w:val="top"/>
          </w:tcPr>
          <w:p w14:paraId="1F9311C5" w14:textId="148ACE24" w:rsidR="00FF47C6" w:rsidRPr="001F440C" w:rsidRDefault="00FF47C6">
            <w:pPr>
              <w:pStyle w:val="ECCTabletext"/>
              <w:rPr>
                <w:ins w:id="2077" w:author="LTU4" w:date="2018-07-09T17:34:00Z"/>
              </w:rPr>
            </w:pPr>
            <w:ins w:id="2078" w:author="LTU4" w:date="2018-07-09T17:35:00Z">
              <w:r w:rsidRPr="001F440C">
                <w:t>−11</w:t>
              </w:r>
            </w:ins>
            <w:ins w:id="2079" w:author="LTU4" w:date="2018-07-10T18:53:00Z">
              <w:r w:rsidR="008D1C59" w:rsidRPr="001F440C">
                <w:t>2.11</w:t>
              </w:r>
            </w:ins>
          </w:p>
        </w:tc>
        <w:tc>
          <w:tcPr>
            <w:tcW w:w="520" w:type="pct"/>
            <w:vAlign w:val="top"/>
          </w:tcPr>
          <w:p w14:paraId="79DA0F9A" w14:textId="4438CBDB" w:rsidR="00FF47C6" w:rsidRPr="001F440C" w:rsidRDefault="00FF47C6" w:rsidP="002167BB">
            <w:pPr>
              <w:pStyle w:val="ECCTabletext"/>
              <w:rPr>
                <w:ins w:id="2080" w:author="LTU4" w:date="2018-07-09T18:10:00Z"/>
              </w:rPr>
            </w:pPr>
            <w:ins w:id="2081" w:author="LTU4" w:date="2018-07-09T18:10:00Z">
              <w:r w:rsidRPr="001F440C">
                <w:t>−117.95</w:t>
              </w:r>
            </w:ins>
          </w:p>
        </w:tc>
        <w:tc>
          <w:tcPr>
            <w:tcW w:w="516" w:type="pct"/>
            <w:vAlign w:val="top"/>
          </w:tcPr>
          <w:p w14:paraId="681D6A63" w14:textId="619A5C76" w:rsidR="00FF47C6" w:rsidRPr="001F440C" w:rsidRDefault="00FF47C6" w:rsidP="001D63B2">
            <w:pPr>
              <w:pStyle w:val="ECCTabletext"/>
              <w:rPr>
                <w:ins w:id="2082" w:author="LTU4" w:date="2018-07-09T17:34:00Z"/>
              </w:rPr>
            </w:pPr>
            <w:ins w:id="2083" w:author="LTU4" w:date="2018-07-09T17:35:00Z">
              <w:r w:rsidRPr="001F440C">
                <w:t>−116.39</w:t>
              </w:r>
            </w:ins>
          </w:p>
        </w:tc>
        <w:tc>
          <w:tcPr>
            <w:tcW w:w="439" w:type="pct"/>
            <w:vAlign w:val="top"/>
          </w:tcPr>
          <w:p w14:paraId="1E68C82C" w14:textId="4D8B2C8A" w:rsidR="00FF47C6" w:rsidRPr="001F440C" w:rsidRDefault="00FF47C6" w:rsidP="001D63B2">
            <w:pPr>
              <w:pStyle w:val="ECCTabletext"/>
              <w:rPr>
                <w:ins w:id="2084" w:author="LTU4" w:date="2018-07-09T17:34:00Z"/>
              </w:rPr>
            </w:pPr>
            <w:ins w:id="2085" w:author="LTU4" w:date="2018-07-09T18:21:00Z">
              <w:r w:rsidRPr="001F440C">
                <w:t>1.56</w:t>
              </w:r>
            </w:ins>
          </w:p>
        </w:tc>
        <w:tc>
          <w:tcPr>
            <w:tcW w:w="587" w:type="pct"/>
            <w:vAlign w:val="top"/>
          </w:tcPr>
          <w:p w14:paraId="34D3FD94" w14:textId="09D30B83" w:rsidR="00FF47C6" w:rsidRPr="001F440C" w:rsidRDefault="00FF47C6" w:rsidP="00CB741E">
            <w:pPr>
              <w:pStyle w:val="ECCTabletext"/>
              <w:rPr>
                <w:ins w:id="2086" w:author="LTU4" w:date="2018-07-09T17:34:00Z"/>
              </w:rPr>
            </w:pPr>
            <w:ins w:id="2087" w:author="LTU4" w:date="2018-07-09T17:37:00Z">
              <w:r w:rsidRPr="001F440C">
                <w:t>−117.84</w:t>
              </w:r>
            </w:ins>
          </w:p>
        </w:tc>
        <w:tc>
          <w:tcPr>
            <w:tcW w:w="588" w:type="pct"/>
            <w:vAlign w:val="top"/>
          </w:tcPr>
          <w:p w14:paraId="43B3D615" w14:textId="006D44A2" w:rsidR="00FF47C6" w:rsidRPr="001F440C" w:rsidRDefault="00FF47C6" w:rsidP="00CB741E">
            <w:pPr>
              <w:pStyle w:val="ECCTabletext"/>
              <w:rPr>
                <w:ins w:id="2088" w:author="LTU4" w:date="2018-07-09T17:34:00Z"/>
              </w:rPr>
            </w:pPr>
            <w:ins w:id="2089" w:author="LTU4" w:date="2018-07-09T17:37:00Z">
              <w:r w:rsidRPr="001F440C">
                <w:t>−121.88</w:t>
              </w:r>
            </w:ins>
          </w:p>
        </w:tc>
        <w:tc>
          <w:tcPr>
            <w:tcW w:w="437" w:type="pct"/>
            <w:vAlign w:val="top"/>
          </w:tcPr>
          <w:p w14:paraId="6528A9C3" w14:textId="324B852F" w:rsidR="00FF47C6" w:rsidRPr="001F440C" w:rsidRDefault="00FF47C6" w:rsidP="00CB741E">
            <w:pPr>
              <w:pStyle w:val="ECCTabletext"/>
              <w:rPr>
                <w:ins w:id="2090" w:author="LTU4" w:date="2018-07-09T17:34:00Z"/>
              </w:rPr>
            </w:pPr>
            <w:ins w:id="2091" w:author="LTU4" w:date="2018-07-09T17:37:00Z">
              <w:r w:rsidRPr="001F440C">
                <w:t>4.0</w:t>
              </w:r>
            </w:ins>
            <w:ins w:id="2092" w:author="LTU4" w:date="2018-07-11T13:56:00Z">
              <w:r w:rsidR="001D616C">
                <w:t>4</w:t>
              </w:r>
            </w:ins>
          </w:p>
        </w:tc>
      </w:tr>
      <w:tr w:rsidR="008D1C59" w:rsidRPr="001F440C" w14:paraId="26601DBB" w14:textId="77777777" w:rsidTr="005008E0">
        <w:tblPrEx>
          <w:tblLook w:val="0000" w:firstRow="0" w:lastRow="0" w:firstColumn="0" w:lastColumn="0" w:noHBand="0" w:noVBand="0"/>
        </w:tblPrEx>
        <w:trPr>
          <w:ins w:id="2093" w:author="LTU4" w:date="2018-07-09T17:34:00Z"/>
        </w:trPr>
        <w:tc>
          <w:tcPr>
            <w:tcW w:w="589" w:type="pct"/>
            <w:vMerge/>
            <w:vAlign w:val="top"/>
          </w:tcPr>
          <w:p w14:paraId="49D8BD4C" w14:textId="77777777" w:rsidR="00FF47C6" w:rsidRPr="001F440C" w:rsidRDefault="00FF47C6">
            <w:pPr>
              <w:pStyle w:val="ECCTabletext"/>
              <w:rPr>
                <w:ins w:id="2094" w:author="LTU4" w:date="2018-07-09T17:34:00Z"/>
              </w:rPr>
            </w:pPr>
          </w:p>
        </w:tc>
        <w:tc>
          <w:tcPr>
            <w:tcW w:w="442" w:type="pct"/>
            <w:vMerge/>
            <w:vAlign w:val="top"/>
          </w:tcPr>
          <w:p w14:paraId="1AE2F61C" w14:textId="60514811" w:rsidR="00FF47C6" w:rsidRPr="001F440C" w:rsidRDefault="00FF47C6">
            <w:pPr>
              <w:pStyle w:val="ECCTabletext"/>
              <w:rPr>
                <w:ins w:id="2095" w:author="LTU4" w:date="2018-07-09T17:34:00Z"/>
              </w:rPr>
            </w:pPr>
          </w:p>
        </w:tc>
        <w:tc>
          <w:tcPr>
            <w:tcW w:w="293" w:type="pct"/>
            <w:vAlign w:val="top"/>
          </w:tcPr>
          <w:p w14:paraId="1008606C" w14:textId="17504A46" w:rsidR="00FF47C6" w:rsidRPr="001F440C" w:rsidRDefault="00FF47C6">
            <w:pPr>
              <w:pStyle w:val="ECCTabletext"/>
              <w:rPr>
                <w:ins w:id="2096" w:author="LTU4" w:date="2018-07-09T17:34:00Z"/>
              </w:rPr>
            </w:pPr>
            <w:ins w:id="2097" w:author="LTU4" w:date="2018-07-09T17:35:00Z">
              <w:r w:rsidRPr="001F440C">
                <w:t>80</w:t>
              </w:r>
            </w:ins>
          </w:p>
        </w:tc>
        <w:tc>
          <w:tcPr>
            <w:tcW w:w="589" w:type="pct"/>
            <w:vAlign w:val="top"/>
          </w:tcPr>
          <w:p w14:paraId="2C67D751" w14:textId="24154C1C" w:rsidR="00FF47C6" w:rsidRPr="001F440C" w:rsidRDefault="00FF47C6">
            <w:pPr>
              <w:pStyle w:val="ECCTabletext"/>
              <w:rPr>
                <w:ins w:id="2098" w:author="LTU4" w:date="2018-07-09T17:34:00Z"/>
              </w:rPr>
            </w:pPr>
            <w:bookmarkStart w:id="2099" w:name="_Hlk519012208"/>
            <w:ins w:id="2100" w:author="LTU4" w:date="2018-07-09T17:35:00Z">
              <w:r w:rsidRPr="001F440C">
                <w:t>−</w:t>
              </w:r>
              <w:bookmarkEnd w:id="2099"/>
              <w:r w:rsidRPr="001F440C">
                <w:t>119.</w:t>
              </w:r>
            </w:ins>
            <w:ins w:id="2101" w:author="LTU4" w:date="2018-07-10T18:53:00Z">
              <w:r w:rsidR="008D1C59" w:rsidRPr="001F440C">
                <w:t>38</w:t>
              </w:r>
            </w:ins>
          </w:p>
        </w:tc>
        <w:tc>
          <w:tcPr>
            <w:tcW w:w="520" w:type="pct"/>
            <w:vAlign w:val="top"/>
          </w:tcPr>
          <w:p w14:paraId="2C68CED0" w14:textId="51F16F6B" w:rsidR="00FF47C6" w:rsidRPr="001F440C" w:rsidRDefault="00FF47C6" w:rsidP="002167BB">
            <w:pPr>
              <w:pStyle w:val="ECCTabletext"/>
              <w:rPr>
                <w:ins w:id="2102" w:author="LTU4" w:date="2018-07-09T18:10:00Z"/>
              </w:rPr>
            </w:pPr>
            <w:ins w:id="2103" w:author="LTU4" w:date="2018-07-09T18:10:00Z">
              <w:r w:rsidRPr="001F440C">
                <w:t>−123.36</w:t>
              </w:r>
            </w:ins>
          </w:p>
        </w:tc>
        <w:tc>
          <w:tcPr>
            <w:tcW w:w="516" w:type="pct"/>
            <w:vAlign w:val="top"/>
          </w:tcPr>
          <w:p w14:paraId="26BC0E3A" w14:textId="3D958700" w:rsidR="00FF47C6" w:rsidRPr="001F440C" w:rsidRDefault="00FF47C6" w:rsidP="001D63B2">
            <w:pPr>
              <w:pStyle w:val="ECCTabletext"/>
              <w:rPr>
                <w:ins w:id="2104" w:author="LTU4" w:date="2018-07-09T17:34:00Z"/>
              </w:rPr>
            </w:pPr>
            <w:ins w:id="2105" w:author="LTU4" w:date="2018-07-09T17:35:00Z">
              <w:r w:rsidRPr="001F440C">
                <w:t>−121.58</w:t>
              </w:r>
            </w:ins>
          </w:p>
        </w:tc>
        <w:tc>
          <w:tcPr>
            <w:tcW w:w="439" w:type="pct"/>
            <w:vAlign w:val="top"/>
          </w:tcPr>
          <w:p w14:paraId="534E60EA" w14:textId="6F389042" w:rsidR="00FF47C6" w:rsidRPr="001F440C" w:rsidRDefault="00FF47C6" w:rsidP="001D63B2">
            <w:pPr>
              <w:pStyle w:val="ECCTabletext"/>
              <w:rPr>
                <w:ins w:id="2106" w:author="LTU4" w:date="2018-07-09T17:34:00Z"/>
              </w:rPr>
            </w:pPr>
            <w:ins w:id="2107" w:author="LTU4" w:date="2018-07-09T18:21:00Z">
              <w:r w:rsidRPr="001F440C">
                <w:t>1.78</w:t>
              </w:r>
            </w:ins>
            <w:bookmarkStart w:id="2108" w:name="_GoBack"/>
            <w:bookmarkEnd w:id="2108"/>
          </w:p>
        </w:tc>
        <w:tc>
          <w:tcPr>
            <w:tcW w:w="587" w:type="pct"/>
            <w:vAlign w:val="top"/>
          </w:tcPr>
          <w:p w14:paraId="00E8D9C3" w14:textId="33C1E5BF" w:rsidR="00FF47C6" w:rsidRPr="001F440C" w:rsidRDefault="00FF47C6" w:rsidP="00CB741E">
            <w:pPr>
              <w:pStyle w:val="ECCTabletext"/>
              <w:rPr>
                <w:ins w:id="2109" w:author="LTU4" w:date="2018-07-09T17:34:00Z"/>
              </w:rPr>
            </w:pPr>
            <w:ins w:id="2110" w:author="LTU4" w:date="2018-07-09T17:37:00Z">
              <w:r w:rsidRPr="001F440C">
                <w:t>−123.05</w:t>
              </w:r>
            </w:ins>
          </w:p>
        </w:tc>
        <w:tc>
          <w:tcPr>
            <w:tcW w:w="588" w:type="pct"/>
            <w:vAlign w:val="top"/>
          </w:tcPr>
          <w:p w14:paraId="7FF6BEC4" w14:textId="3097A9C7" w:rsidR="00FF47C6" w:rsidRPr="001F440C" w:rsidRDefault="00FF47C6" w:rsidP="00CB741E">
            <w:pPr>
              <w:pStyle w:val="ECCTabletext"/>
              <w:rPr>
                <w:ins w:id="2111" w:author="LTU4" w:date="2018-07-09T17:34:00Z"/>
              </w:rPr>
            </w:pPr>
            <w:ins w:id="2112" w:author="LTU4" w:date="2018-07-09T17:37:00Z">
              <w:r w:rsidRPr="001F440C">
                <w:t>−127.00</w:t>
              </w:r>
            </w:ins>
          </w:p>
        </w:tc>
        <w:tc>
          <w:tcPr>
            <w:tcW w:w="437" w:type="pct"/>
            <w:vAlign w:val="top"/>
          </w:tcPr>
          <w:p w14:paraId="3801567F" w14:textId="45590585" w:rsidR="00FF47C6" w:rsidRPr="001F440C" w:rsidRDefault="00FF47C6" w:rsidP="00CB741E">
            <w:pPr>
              <w:pStyle w:val="ECCTabletext"/>
              <w:rPr>
                <w:ins w:id="2113" w:author="LTU4" w:date="2018-07-09T17:34:00Z"/>
              </w:rPr>
            </w:pPr>
            <w:ins w:id="2114" w:author="LTU4" w:date="2018-07-09T17:37:00Z">
              <w:r w:rsidRPr="001F440C">
                <w:t>3.95</w:t>
              </w:r>
            </w:ins>
          </w:p>
        </w:tc>
      </w:tr>
      <w:tr w:rsidR="008D1C59" w:rsidRPr="001F440C" w14:paraId="198800DD" w14:textId="77777777" w:rsidTr="005008E0">
        <w:tblPrEx>
          <w:tblLook w:val="0000" w:firstRow="0" w:lastRow="0" w:firstColumn="0" w:lastColumn="0" w:noHBand="0" w:noVBand="0"/>
        </w:tblPrEx>
        <w:trPr>
          <w:ins w:id="2115" w:author="LTU4" w:date="2018-07-09T17:34:00Z"/>
        </w:trPr>
        <w:tc>
          <w:tcPr>
            <w:tcW w:w="589" w:type="pct"/>
            <w:vMerge w:val="restart"/>
            <w:vAlign w:val="top"/>
          </w:tcPr>
          <w:p w14:paraId="392834D7" w14:textId="603D321A" w:rsidR="00FF47C6" w:rsidRPr="001F440C" w:rsidRDefault="00DD169D" w:rsidP="001D63B2">
            <w:pPr>
              <w:pStyle w:val="ECCTabletext"/>
              <w:rPr>
                <w:ins w:id="2116" w:author="LTU4" w:date="2018-07-09T17:34:00Z"/>
              </w:rPr>
            </w:pPr>
            <w:ins w:id="2117" w:author="LTU4" w:date="2018-07-09T18:42:00Z">
              <w:r w:rsidRPr="001F440C">
                <w:t>radar-type antenna system</w:t>
              </w:r>
              <w:r w:rsidRPr="001F440C">
                <w:br/>
                <w:t>(</w:t>
              </w:r>
            </w:ins>
            <w:ins w:id="2118" w:author="LTU4" w:date="2018-07-09T17:35:00Z">
              <w:r w:rsidR="00FF47C6" w:rsidRPr="001F440C">
                <w:t>M.1851_sin</w:t>
              </w:r>
            </w:ins>
            <w:ins w:id="2119" w:author="LTU4" w:date="2018-07-09T19:27:00Z">
              <w:r w:rsidR="00E45A7B" w:rsidRPr="001F440C">
                <w:t>c</w:t>
              </w:r>
            </w:ins>
            <w:ins w:id="2120" w:author="LTU4" w:date="2018-07-09T18:42:00Z">
              <w:r w:rsidRPr="001F440C">
                <w:t>)</w:t>
              </w:r>
            </w:ins>
          </w:p>
        </w:tc>
        <w:tc>
          <w:tcPr>
            <w:tcW w:w="442" w:type="pct"/>
            <w:vMerge w:val="restart"/>
            <w:vAlign w:val="top"/>
          </w:tcPr>
          <w:p w14:paraId="567FE6CF" w14:textId="51CE6E9A" w:rsidR="00FF47C6" w:rsidRPr="001F440C" w:rsidRDefault="00FF47C6" w:rsidP="001D63B2">
            <w:pPr>
              <w:pStyle w:val="ECCTabletext"/>
              <w:rPr>
                <w:ins w:id="2121" w:author="LTU4" w:date="2018-07-09T17:34:00Z"/>
              </w:rPr>
            </w:pPr>
            <w:ins w:id="2122" w:author="LTU4" w:date="2018-07-09T17:35:00Z">
              <w:r w:rsidRPr="001F440C">
                <w:t>−</w:t>
              </w:r>
            </w:ins>
          </w:p>
        </w:tc>
        <w:tc>
          <w:tcPr>
            <w:tcW w:w="293" w:type="pct"/>
            <w:vAlign w:val="top"/>
          </w:tcPr>
          <w:p w14:paraId="03C670B7" w14:textId="682FD6B9" w:rsidR="00FF47C6" w:rsidRPr="001F440C" w:rsidRDefault="00FF47C6" w:rsidP="00CB741E">
            <w:pPr>
              <w:pStyle w:val="ECCTabletext"/>
              <w:rPr>
                <w:ins w:id="2123" w:author="LTU4" w:date="2018-07-09T17:34:00Z"/>
              </w:rPr>
            </w:pPr>
            <w:ins w:id="2124" w:author="LTU4" w:date="2018-07-09T17:35:00Z">
              <w:r w:rsidRPr="001F440C">
                <w:t>10</w:t>
              </w:r>
            </w:ins>
          </w:p>
        </w:tc>
        <w:tc>
          <w:tcPr>
            <w:tcW w:w="589" w:type="pct"/>
            <w:vAlign w:val="top"/>
          </w:tcPr>
          <w:p w14:paraId="6EDEC3F7" w14:textId="0E4D7397" w:rsidR="00FF47C6" w:rsidRPr="001F440C" w:rsidRDefault="00FF47C6" w:rsidP="00CB741E">
            <w:pPr>
              <w:pStyle w:val="ECCTabletext"/>
              <w:rPr>
                <w:ins w:id="2125" w:author="LTU4" w:date="2018-07-09T17:34:00Z"/>
              </w:rPr>
            </w:pPr>
            <w:ins w:id="2126" w:author="LTU4" w:date="2018-07-09T17:35:00Z">
              <w:r w:rsidRPr="001F440C">
                <w:t>−97.72</w:t>
              </w:r>
            </w:ins>
          </w:p>
        </w:tc>
        <w:tc>
          <w:tcPr>
            <w:tcW w:w="520" w:type="pct"/>
            <w:vAlign w:val="top"/>
          </w:tcPr>
          <w:p w14:paraId="6FAE58D3" w14:textId="364C3410" w:rsidR="00FF47C6" w:rsidRPr="001F440C" w:rsidRDefault="00FF47C6" w:rsidP="002167BB">
            <w:pPr>
              <w:pStyle w:val="ECCTabletext"/>
              <w:rPr>
                <w:ins w:id="2127" w:author="LTU4" w:date="2018-07-09T18:10:00Z"/>
              </w:rPr>
            </w:pPr>
            <w:ins w:id="2128" w:author="LTU4" w:date="2018-07-09T18:10:00Z">
              <w:r w:rsidRPr="001F440C">
                <w:t>−107.29</w:t>
              </w:r>
            </w:ins>
          </w:p>
        </w:tc>
        <w:tc>
          <w:tcPr>
            <w:tcW w:w="516" w:type="pct"/>
            <w:vAlign w:val="top"/>
          </w:tcPr>
          <w:p w14:paraId="7310D05D" w14:textId="4BD2C3CC" w:rsidR="00FF47C6" w:rsidRPr="001F440C" w:rsidRDefault="00FF47C6" w:rsidP="001D63B2">
            <w:pPr>
              <w:pStyle w:val="ECCTabletext"/>
              <w:rPr>
                <w:ins w:id="2129" w:author="LTU4" w:date="2018-07-09T17:34:00Z"/>
              </w:rPr>
            </w:pPr>
            <w:ins w:id="2130" w:author="LTU4" w:date="2018-07-09T17:35:00Z">
              <w:r w:rsidRPr="001F440C">
                <w:t>−100.22</w:t>
              </w:r>
            </w:ins>
          </w:p>
        </w:tc>
        <w:tc>
          <w:tcPr>
            <w:tcW w:w="439" w:type="pct"/>
            <w:vAlign w:val="top"/>
          </w:tcPr>
          <w:p w14:paraId="664152C2" w14:textId="680323EB" w:rsidR="00FF47C6" w:rsidRPr="001F440C" w:rsidRDefault="00FF47C6" w:rsidP="001D63B2">
            <w:pPr>
              <w:pStyle w:val="ECCTabletext"/>
              <w:rPr>
                <w:ins w:id="2131" w:author="LTU4" w:date="2018-07-09T17:34:00Z"/>
              </w:rPr>
            </w:pPr>
            <w:ins w:id="2132" w:author="LTU4" w:date="2018-07-09T18:21:00Z">
              <w:r w:rsidRPr="001F440C">
                <w:t>7.07</w:t>
              </w:r>
            </w:ins>
          </w:p>
        </w:tc>
        <w:tc>
          <w:tcPr>
            <w:tcW w:w="587" w:type="pct"/>
            <w:vAlign w:val="top"/>
          </w:tcPr>
          <w:p w14:paraId="7310C154" w14:textId="03358B13" w:rsidR="00FF47C6" w:rsidRPr="001F440C" w:rsidRDefault="00FF47C6" w:rsidP="00CB741E">
            <w:pPr>
              <w:pStyle w:val="ECCTabletext"/>
              <w:rPr>
                <w:ins w:id="2133" w:author="LTU4" w:date="2018-07-09T17:34:00Z"/>
              </w:rPr>
            </w:pPr>
            <w:ins w:id="2134" w:author="LTU4" w:date="2018-07-09T17:37:00Z">
              <w:r w:rsidRPr="001F440C">
                <w:t>−108.37</w:t>
              </w:r>
            </w:ins>
          </w:p>
        </w:tc>
        <w:tc>
          <w:tcPr>
            <w:tcW w:w="588" w:type="pct"/>
            <w:vAlign w:val="top"/>
          </w:tcPr>
          <w:p w14:paraId="64D5A016" w14:textId="3824FD84" w:rsidR="00FF47C6" w:rsidRPr="001F440C" w:rsidRDefault="00FF47C6" w:rsidP="00CB741E">
            <w:pPr>
              <w:pStyle w:val="ECCTabletext"/>
              <w:rPr>
                <w:ins w:id="2135" w:author="LTU4" w:date="2018-07-09T17:34:00Z"/>
              </w:rPr>
            </w:pPr>
            <w:ins w:id="2136" w:author="LTU4" w:date="2018-07-09T17:37:00Z">
              <w:r w:rsidRPr="001F440C">
                <w:t>−100.94</w:t>
              </w:r>
            </w:ins>
          </w:p>
        </w:tc>
        <w:tc>
          <w:tcPr>
            <w:tcW w:w="437" w:type="pct"/>
            <w:vAlign w:val="top"/>
          </w:tcPr>
          <w:p w14:paraId="726B4D79" w14:textId="7E1E91D6" w:rsidR="00FF47C6" w:rsidRPr="001F440C" w:rsidRDefault="00FF47C6" w:rsidP="00CB741E">
            <w:pPr>
              <w:pStyle w:val="ECCTabletext"/>
              <w:rPr>
                <w:ins w:id="2137" w:author="LTU4" w:date="2018-07-09T17:34:00Z"/>
              </w:rPr>
            </w:pPr>
            <w:ins w:id="2138" w:author="LTU4" w:date="2018-07-09T17:37:00Z">
              <w:r w:rsidRPr="001F440C">
                <w:t>−7.43</w:t>
              </w:r>
            </w:ins>
          </w:p>
        </w:tc>
      </w:tr>
      <w:tr w:rsidR="008D1C59" w:rsidRPr="001F440C" w14:paraId="41B9CA56" w14:textId="77777777" w:rsidTr="005008E0">
        <w:tblPrEx>
          <w:tblLook w:val="0000" w:firstRow="0" w:lastRow="0" w:firstColumn="0" w:lastColumn="0" w:noHBand="0" w:noVBand="0"/>
        </w:tblPrEx>
        <w:trPr>
          <w:ins w:id="2139" w:author="LTU4" w:date="2018-07-09T17:34:00Z"/>
        </w:trPr>
        <w:tc>
          <w:tcPr>
            <w:tcW w:w="589" w:type="pct"/>
            <w:vMerge/>
            <w:vAlign w:val="top"/>
          </w:tcPr>
          <w:p w14:paraId="119124B7" w14:textId="77777777" w:rsidR="00FF47C6" w:rsidRPr="001F440C" w:rsidRDefault="00FF47C6">
            <w:pPr>
              <w:pStyle w:val="ECCTabletext"/>
              <w:rPr>
                <w:ins w:id="2140" w:author="LTU4" w:date="2018-07-09T17:34:00Z"/>
              </w:rPr>
            </w:pPr>
          </w:p>
        </w:tc>
        <w:tc>
          <w:tcPr>
            <w:tcW w:w="442" w:type="pct"/>
            <w:vMerge/>
            <w:vAlign w:val="top"/>
          </w:tcPr>
          <w:p w14:paraId="083A3E86" w14:textId="0ACF67D1" w:rsidR="00FF47C6" w:rsidRPr="001F440C" w:rsidRDefault="00FF47C6">
            <w:pPr>
              <w:pStyle w:val="ECCTabletext"/>
              <w:rPr>
                <w:ins w:id="2141" w:author="LTU4" w:date="2018-07-09T17:34:00Z"/>
              </w:rPr>
            </w:pPr>
          </w:p>
        </w:tc>
        <w:tc>
          <w:tcPr>
            <w:tcW w:w="293" w:type="pct"/>
            <w:vAlign w:val="top"/>
          </w:tcPr>
          <w:p w14:paraId="3D7D5D71" w14:textId="52519E4F" w:rsidR="00FF47C6" w:rsidRPr="001F440C" w:rsidRDefault="00FF47C6">
            <w:pPr>
              <w:pStyle w:val="ECCTabletext"/>
              <w:rPr>
                <w:ins w:id="2142" w:author="LTU4" w:date="2018-07-09T17:34:00Z"/>
              </w:rPr>
            </w:pPr>
            <w:ins w:id="2143" w:author="LTU4" w:date="2018-07-09T17:35:00Z">
              <w:r w:rsidRPr="001F440C">
                <w:t>40</w:t>
              </w:r>
            </w:ins>
          </w:p>
        </w:tc>
        <w:tc>
          <w:tcPr>
            <w:tcW w:w="589" w:type="pct"/>
            <w:vAlign w:val="top"/>
          </w:tcPr>
          <w:p w14:paraId="0D768BD3" w14:textId="203322AE" w:rsidR="00FF47C6" w:rsidRPr="001F440C" w:rsidRDefault="00FF47C6">
            <w:pPr>
              <w:pStyle w:val="ECCTabletext"/>
              <w:rPr>
                <w:ins w:id="2144" w:author="LTU4" w:date="2018-07-09T17:34:00Z"/>
              </w:rPr>
            </w:pPr>
            <w:ins w:id="2145" w:author="LTU4" w:date="2018-07-09T17:35:00Z">
              <w:r w:rsidRPr="001F440C">
                <w:t>−111.97</w:t>
              </w:r>
            </w:ins>
          </w:p>
        </w:tc>
        <w:tc>
          <w:tcPr>
            <w:tcW w:w="520" w:type="pct"/>
            <w:vAlign w:val="top"/>
          </w:tcPr>
          <w:p w14:paraId="27B24CE4" w14:textId="24761BA3" w:rsidR="00FF47C6" w:rsidRPr="001F440C" w:rsidRDefault="00FF47C6" w:rsidP="002167BB">
            <w:pPr>
              <w:pStyle w:val="ECCTabletext"/>
              <w:rPr>
                <w:ins w:id="2146" w:author="LTU4" w:date="2018-07-09T18:10:00Z"/>
              </w:rPr>
            </w:pPr>
            <w:ins w:id="2147" w:author="LTU4" w:date="2018-07-09T18:10:00Z">
              <w:r w:rsidRPr="001F440C">
                <w:t>−117.44</w:t>
              </w:r>
            </w:ins>
          </w:p>
        </w:tc>
        <w:tc>
          <w:tcPr>
            <w:tcW w:w="516" w:type="pct"/>
            <w:vAlign w:val="top"/>
          </w:tcPr>
          <w:p w14:paraId="17DED3FA" w14:textId="0E929030" w:rsidR="00FF47C6" w:rsidRPr="001F440C" w:rsidRDefault="00FF47C6" w:rsidP="001D63B2">
            <w:pPr>
              <w:pStyle w:val="ECCTabletext"/>
              <w:rPr>
                <w:ins w:id="2148" w:author="LTU4" w:date="2018-07-09T17:34:00Z"/>
              </w:rPr>
            </w:pPr>
            <w:ins w:id="2149" w:author="LTU4" w:date="2018-07-09T17:35:00Z">
              <w:r w:rsidRPr="001F440C">
                <w:t>−108.42</w:t>
              </w:r>
            </w:ins>
          </w:p>
        </w:tc>
        <w:tc>
          <w:tcPr>
            <w:tcW w:w="439" w:type="pct"/>
            <w:vAlign w:val="top"/>
          </w:tcPr>
          <w:p w14:paraId="1F3ED4A2" w14:textId="5B85D698" w:rsidR="00FF47C6" w:rsidRPr="001F440C" w:rsidRDefault="00FF47C6" w:rsidP="001D63B2">
            <w:pPr>
              <w:pStyle w:val="ECCTabletext"/>
              <w:rPr>
                <w:ins w:id="2150" w:author="LTU4" w:date="2018-07-09T17:34:00Z"/>
              </w:rPr>
            </w:pPr>
            <w:ins w:id="2151" w:author="LTU4" w:date="2018-07-09T18:21:00Z">
              <w:r w:rsidRPr="001F440C">
                <w:t>9.02</w:t>
              </w:r>
            </w:ins>
          </w:p>
        </w:tc>
        <w:tc>
          <w:tcPr>
            <w:tcW w:w="587" w:type="pct"/>
            <w:vAlign w:val="top"/>
          </w:tcPr>
          <w:p w14:paraId="487000F3" w14:textId="75CDAA43" w:rsidR="00FF47C6" w:rsidRPr="001F440C" w:rsidRDefault="00FF47C6" w:rsidP="00CB741E">
            <w:pPr>
              <w:pStyle w:val="ECCTabletext"/>
              <w:rPr>
                <w:ins w:id="2152" w:author="LTU4" w:date="2018-07-09T17:34:00Z"/>
              </w:rPr>
            </w:pPr>
            <w:ins w:id="2153" w:author="LTU4" w:date="2018-07-09T17:37:00Z">
              <w:r w:rsidRPr="001F440C">
                <w:t>−116.62</w:t>
              </w:r>
            </w:ins>
          </w:p>
        </w:tc>
        <w:tc>
          <w:tcPr>
            <w:tcW w:w="588" w:type="pct"/>
            <w:vAlign w:val="top"/>
          </w:tcPr>
          <w:p w14:paraId="0BE149AA" w14:textId="6E09BF5A" w:rsidR="00FF47C6" w:rsidRPr="001F440C" w:rsidRDefault="00FF47C6" w:rsidP="00CB741E">
            <w:pPr>
              <w:pStyle w:val="ECCTabletext"/>
              <w:rPr>
                <w:ins w:id="2154" w:author="LTU4" w:date="2018-07-09T17:34:00Z"/>
              </w:rPr>
            </w:pPr>
            <w:ins w:id="2155" w:author="LTU4" w:date="2018-07-09T17:37:00Z">
              <w:r w:rsidRPr="001F440C">
                <w:t>−109.13</w:t>
              </w:r>
            </w:ins>
          </w:p>
        </w:tc>
        <w:tc>
          <w:tcPr>
            <w:tcW w:w="437" w:type="pct"/>
            <w:vAlign w:val="top"/>
          </w:tcPr>
          <w:p w14:paraId="5CD3BB00" w14:textId="06FED902" w:rsidR="00FF47C6" w:rsidRPr="001F440C" w:rsidRDefault="00FF47C6" w:rsidP="00CB741E">
            <w:pPr>
              <w:pStyle w:val="ECCTabletext"/>
              <w:rPr>
                <w:ins w:id="2156" w:author="LTU4" w:date="2018-07-09T17:34:00Z"/>
              </w:rPr>
            </w:pPr>
            <w:ins w:id="2157" w:author="LTU4" w:date="2018-07-09T17:37:00Z">
              <w:r w:rsidRPr="001F440C">
                <w:t>−7.49</w:t>
              </w:r>
            </w:ins>
          </w:p>
        </w:tc>
      </w:tr>
      <w:tr w:rsidR="008D1C59" w:rsidRPr="001F440C" w14:paraId="2ADC578B" w14:textId="77777777" w:rsidTr="005008E0">
        <w:tblPrEx>
          <w:tblLook w:val="0000" w:firstRow="0" w:lastRow="0" w:firstColumn="0" w:lastColumn="0" w:noHBand="0" w:noVBand="0"/>
        </w:tblPrEx>
        <w:trPr>
          <w:ins w:id="2158" w:author="LTU4" w:date="2018-07-09T17:34:00Z"/>
        </w:trPr>
        <w:tc>
          <w:tcPr>
            <w:tcW w:w="589" w:type="pct"/>
            <w:vMerge/>
            <w:vAlign w:val="top"/>
          </w:tcPr>
          <w:p w14:paraId="2B396208" w14:textId="77777777" w:rsidR="00FF47C6" w:rsidRPr="001F440C" w:rsidRDefault="00FF47C6">
            <w:pPr>
              <w:pStyle w:val="ECCTabletext"/>
              <w:rPr>
                <w:ins w:id="2159" w:author="LTU4" w:date="2018-07-09T17:34:00Z"/>
              </w:rPr>
            </w:pPr>
          </w:p>
        </w:tc>
        <w:tc>
          <w:tcPr>
            <w:tcW w:w="442" w:type="pct"/>
            <w:vMerge/>
            <w:vAlign w:val="top"/>
          </w:tcPr>
          <w:p w14:paraId="537293B6" w14:textId="0D2A04ED" w:rsidR="00FF47C6" w:rsidRPr="001F440C" w:rsidRDefault="00FF47C6">
            <w:pPr>
              <w:pStyle w:val="ECCTabletext"/>
              <w:rPr>
                <w:ins w:id="2160" w:author="LTU4" w:date="2018-07-09T17:34:00Z"/>
              </w:rPr>
            </w:pPr>
          </w:p>
        </w:tc>
        <w:tc>
          <w:tcPr>
            <w:tcW w:w="293" w:type="pct"/>
            <w:vAlign w:val="top"/>
          </w:tcPr>
          <w:p w14:paraId="6D999FE8" w14:textId="02D13D26" w:rsidR="00FF47C6" w:rsidRPr="001F440C" w:rsidRDefault="00FF47C6">
            <w:pPr>
              <w:pStyle w:val="ECCTabletext"/>
              <w:rPr>
                <w:ins w:id="2161" w:author="LTU4" w:date="2018-07-09T17:34:00Z"/>
              </w:rPr>
            </w:pPr>
            <w:ins w:id="2162" w:author="LTU4" w:date="2018-07-09T17:35:00Z">
              <w:r w:rsidRPr="001F440C">
                <w:t>80</w:t>
              </w:r>
            </w:ins>
          </w:p>
        </w:tc>
        <w:tc>
          <w:tcPr>
            <w:tcW w:w="589" w:type="pct"/>
            <w:vAlign w:val="top"/>
          </w:tcPr>
          <w:p w14:paraId="39986B9C" w14:textId="30238524" w:rsidR="00FF47C6" w:rsidRPr="001F440C" w:rsidRDefault="00FF47C6">
            <w:pPr>
              <w:pStyle w:val="ECCTabletext"/>
              <w:rPr>
                <w:ins w:id="2163" w:author="LTU4" w:date="2018-07-09T17:34:00Z"/>
              </w:rPr>
            </w:pPr>
            <w:ins w:id="2164" w:author="LTU4" w:date="2018-07-09T17:35:00Z">
              <w:r w:rsidRPr="001F440C">
                <w:t>−119.16</w:t>
              </w:r>
            </w:ins>
          </w:p>
        </w:tc>
        <w:tc>
          <w:tcPr>
            <w:tcW w:w="520" w:type="pct"/>
            <w:vAlign w:val="top"/>
          </w:tcPr>
          <w:p w14:paraId="766B379C" w14:textId="620EFD2D" w:rsidR="00FF47C6" w:rsidRPr="001F440C" w:rsidRDefault="00FF47C6" w:rsidP="002167BB">
            <w:pPr>
              <w:pStyle w:val="ECCTabletext"/>
              <w:rPr>
                <w:ins w:id="2165" w:author="LTU4" w:date="2018-07-09T18:10:00Z"/>
              </w:rPr>
            </w:pPr>
            <w:ins w:id="2166" w:author="LTU4" w:date="2018-07-09T18:10:00Z">
              <w:r w:rsidRPr="001F440C">
                <w:t>−122.97</w:t>
              </w:r>
            </w:ins>
          </w:p>
        </w:tc>
        <w:tc>
          <w:tcPr>
            <w:tcW w:w="516" w:type="pct"/>
            <w:vAlign w:val="top"/>
          </w:tcPr>
          <w:p w14:paraId="276521E8" w14:textId="7E3C9D4B" w:rsidR="00FF47C6" w:rsidRPr="001F440C" w:rsidRDefault="00FF47C6" w:rsidP="001D63B2">
            <w:pPr>
              <w:pStyle w:val="ECCTabletext"/>
              <w:rPr>
                <w:ins w:id="2167" w:author="LTU4" w:date="2018-07-09T17:34:00Z"/>
              </w:rPr>
            </w:pPr>
            <w:ins w:id="2168" w:author="LTU4" w:date="2018-07-09T17:35:00Z">
              <w:r w:rsidRPr="001F440C">
                <w:t>−112.01</w:t>
              </w:r>
            </w:ins>
          </w:p>
        </w:tc>
        <w:tc>
          <w:tcPr>
            <w:tcW w:w="439" w:type="pct"/>
            <w:vAlign w:val="top"/>
          </w:tcPr>
          <w:p w14:paraId="3E969F7C" w14:textId="38867876" w:rsidR="00FF47C6" w:rsidRPr="001F440C" w:rsidRDefault="00FF47C6" w:rsidP="001D63B2">
            <w:pPr>
              <w:pStyle w:val="ECCTabletext"/>
              <w:rPr>
                <w:ins w:id="2169" w:author="LTU4" w:date="2018-07-09T17:34:00Z"/>
              </w:rPr>
            </w:pPr>
            <w:ins w:id="2170" w:author="LTU4" w:date="2018-07-09T18:21:00Z">
              <w:r w:rsidRPr="001F440C">
                <w:t>10.96</w:t>
              </w:r>
            </w:ins>
          </w:p>
        </w:tc>
        <w:tc>
          <w:tcPr>
            <w:tcW w:w="587" w:type="pct"/>
            <w:vAlign w:val="top"/>
          </w:tcPr>
          <w:p w14:paraId="337129F2" w14:textId="79D7D832" w:rsidR="00FF47C6" w:rsidRPr="001F440C" w:rsidRDefault="00FF47C6" w:rsidP="00CB741E">
            <w:pPr>
              <w:pStyle w:val="ECCTabletext"/>
              <w:rPr>
                <w:ins w:id="2171" w:author="LTU4" w:date="2018-07-09T17:34:00Z"/>
              </w:rPr>
            </w:pPr>
            <w:ins w:id="2172" w:author="LTU4" w:date="2018-07-09T17:37:00Z">
              <w:r w:rsidRPr="001F440C">
                <w:t>−120.24</w:t>
              </w:r>
            </w:ins>
          </w:p>
        </w:tc>
        <w:tc>
          <w:tcPr>
            <w:tcW w:w="588" w:type="pct"/>
            <w:vAlign w:val="top"/>
          </w:tcPr>
          <w:p w14:paraId="1762F0D9" w14:textId="688DF863" w:rsidR="00FF47C6" w:rsidRPr="001F440C" w:rsidRDefault="00FF47C6" w:rsidP="00CB741E">
            <w:pPr>
              <w:pStyle w:val="ECCTabletext"/>
              <w:rPr>
                <w:ins w:id="2173" w:author="LTU4" w:date="2018-07-09T17:34:00Z"/>
              </w:rPr>
            </w:pPr>
            <w:ins w:id="2174" w:author="LTU4" w:date="2018-07-09T17:37:00Z">
              <w:r w:rsidRPr="001F440C">
                <w:t>−112.72</w:t>
              </w:r>
            </w:ins>
          </w:p>
        </w:tc>
        <w:tc>
          <w:tcPr>
            <w:tcW w:w="437" w:type="pct"/>
            <w:vAlign w:val="top"/>
          </w:tcPr>
          <w:p w14:paraId="49BE76B2" w14:textId="297EE27B" w:rsidR="00FF47C6" w:rsidRPr="001F440C" w:rsidRDefault="00FF47C6" w:rsidP="00CB741E">
            <w:pPr>
              <w:pStyle w:val="ECCTabletext"/>
              <w:rPr>
                <w:ins w:id="2175" w:author="LTU4" w:date="2018-07-09T17:34:00Z"/>
              </w:rPr>
            </w:pPr>
            <w:ins w:id="2176" w:author="LTU4" w:date="2018-07-09T17:37:00Z">
              <w:r w:rsidRPr="001F440C">
                <w:t>−7.52</w:t>
              </w:r>
            </w:ins>
          </w:p>
        </w:tc>
      </w:tr>
    </w:tbl>
    <w:bookmarkEnd w:id="1834"/>
    <w:p w14:paraId="61B7417E" w14:textId="27426E87" w:rsidR="003A57FC" w:rsidRPr="001F440C" w:rsidRDefault="003A57FC">
      <w:pPr>
        <w:rPr>
          <w:ins w:id="2177" w:author="LTU4" w:date="2018-07-10T10:33:00Z"/>
          <w:rStyle w:val="ECCParagraph"/>
        </w:rPr>
      </w:pPr>
      <w:ins w:id="2178" w:author="LTU4" w:date="2018-07-10T10:34:00Z">
        <w:r w:rsidRPr="001F440C">
          <w:rPr>
            <w:rStyle w:val="ECCParagraph"/>
          </w:rPr>
          <w:t>W</w:t>
        </w:r>
      </w:ins>
      <w:ins w:id="2179" w:author="LTU4" w:date="2018-07-10T10:33:00Z">
        <w:r w:rsidRPr="001F440C">
          <w:rPr>
            <w:rStyle w:val="ECCParagraph"/>
          </w:rPr>
          <w:t>here</w:t>
        </w:r>
      </w:ins>
      <w:ins w:id="2180" w:author="LTU4" w:date="2018-07-10T10:35:00Z">
        <w:r w:rsidRPr="001F440C">
          <w:rPr>
            <w:rStyle w:val="ECCParagraph"/>
          </w:rPr>
          <w:t xml:space="preserve"> iRSS</w:t>
        </w:r>
        <w:r w:rsidRPr="001F440C">
          <w:rPr>
            <w:rStyle w:val="ECCHLsubscript"/>
            <w:rPrChange w:id="2181" w:author="LTU4" w:date="2018-07-10T10:37:00Z">
              <w:rPr>
                <w:rStyle w:val="ECCParagraph"/>
              </w:rPr>
            </w:rPrChange>
          </w:rPr>
          <w:t>clust</w:t>
        </w:r>
      </w:ins>
      <w:ins w:id="2182" w:author="LTU4" w:date="2018-07-11T10:43:00Z">
        <w:r w:rsidR="00A058FF" w:rsidRPr="001F440C">
          <w:rPr>
            <w:rStyle w:val="ECCHLsubscript"/>
          </w:rPr>
          <w:t>_max</w:t>
        </w:r>
      </w:ins>
      <w:ins w:id="2183" w:author="LTU4" w:date="2018-07-10T10:37:00Z">
        <w:r w:rsidRPr="001F440C">
          <w:rPr>
            <w:rStyle w:val="ECCParagraph"/>
          </w:rPr>
          <w:t xml:space="preserve"> is </w:t>
        </w:r>
      </w:ins>
      <w:ins w:id="2184" w:author="LTU4" w:date="2018-07-11T10:43:00Z">
        <w:r w:rsidR="00A058FF" w:rsidRPr="001F440C">
          <w:rPr>
            <w:rStyle w:val="ECCParagraph"/>
          </w:rPr>
          <w:t xml:space="preserve">maximum </w:t>
        </w:r>
      </w:ins>
      <w:ins w:id="2185" w:author="LTU4" w:date="2018-07-10T10:40:00Z">
        <w:r w:rsidRPr="001F440C">
          <w:rPr>
            <w:rStyle w:val="ECCParagraph"/>
          </w:rPr>
          <w:t xml:space="preserve">interference </w:t>
        </w:r>
      </w:ins>
      <w:ins w:id="2186" w:author="LTU4" w:date="2018-07-10T10:41:00Z">
        <w:r w:rsidRPr="001F440C">
          <w:rPr>
            <w:rStyle w:val="ECCParagraph"/>
          </w:rPr>
          <w:t>level from clustered network</w:t>
        </w:r>
      </w:ins>
      <w:ins w:id="2187" w:author="LTU4" w:date="2018-07-10T10:36:00Z">
        <w:r w:rsidRPr="001F440C">
          <w:rPr>
            <w:rStyle w:val="ECCParagraph"/>
          </w:rPr>
          <w:t>, iRSS</w:t>
        </w:r>
        <w:r w:rsidRPr="001F440C">
          <w:rPr>
            <w:rStyle w:val="ECCHLsubscript"/>
            <w:rPrChange w:id="2188" w:author="LTU4" w:date="2018-07-10T10:37:00Z">
              <w:rPr>
                <w:rStyle w:val="ECCParagraph"/>
              </w:rPr>
            </w:rPrChange>
          </w:rPr>
          <w:t>clust_av</w:t>
        </w:r>
      </w:ins>
      <w:ins w:id="2189" w:author="LTU4" w:date="2018-07-10T10:37:00Z">
        <w:r w:rsidRPr="001F440C">
          <w:rPr>
            <w:rStyle w:val="ECCParagraph"/>
          </w:rPr>
          <w:t xml:space="preserve"> is</w:t>
        </w:r>
      </w:ins>
      <w:ins w:id="2190" w:author="LTU4" w:date="2018-07-10T10:40:00Z">
        <w:r w:rsidRPr="001F440C">
          <w:rPr>
            <w:rStyle w:val="ECCParagraph"/>
          </w:rPr>
          <w:t xml:space="preserve"> </w:t>
        </w:r>
      </w:ins>
      <w:ins w:id="2191" w:author="LTU4" w:date="2018-07-10T10:41:00Z">
        <w:r w:rsidRPr="001F440C">
          <w:rPr>
            <w:rStyle w:val="ECCParagraph"/>
          </w:rPr>
          <w:t>average interference level from clustered network</w:t>
        </w:r>
      </w:ins>
      <w:ins w:id="2192" w:author="LTU4" w:date="2018-07-10T10:36:00Z">
        <w:r w:rsidRPr="001F440C">
          <w:rPr>
            <w:rStyle w:val="ECCParagraph"/>
          </w:rPr>
          <w:t>, Diff</w:t>
        </w:r>
        <w:r w:rsidRPr="001F440C">
          <w:rPr>
            <w:rStyle w:val="ECCHLsubscript"/>
            <w:rPrChange w:id="2193" w:author="LTU4" w:date="2018-07-10T10:37:00Z">
              <w:rPr>
                <w:rStyle w:val="ECCParagraph"/>
              </w:rPr>
            </w:rPrChange>
          </w:rPr>
          <w:t>2</w:t>
        </w:r>
      </w:ins>
      <w:ins w:id="2194" w:author="LTU4" w:date="2018-07-10T10:37:00Z">
        <w:r w:rsidRPr="001F440C">
          <w:rPr>
            <w:rStyle w:val="ECCParagraph"/>
          </w:rPr>
          <w:t xml:space="preserve"> is</w:t>
        </w:r>
      </w:ins>
      <w:ins w:id="2195" w:author="LTU4" w:date="2018-07-10T10:40:00Z">
        <w:r w:rsidRPr="001F440C">
          <w:rPr>
            <w:rStyle w:val="ECCParagraph"/>
          </w:rPr>
          <w:t xml:space="preserve"> </w:t>
        </w:r>
      </w:ins>
      <w:ins w:id="2196" w:author="LTU4" w:date="2018-07-10T10:41:00Z">
        <w:r w:rsidRPr="001F440C">
          <w:rPr>
            <w:rStyle w:val="ECCParagraph"/>
          </w:rPr>
          <w:t xml:space="preserve">the difference between </w:t>
        </w:r>
      </w:ins>
      <w:ins w:id="2197" w:author="LTU4" w:date="2018-07-11T10:43:00Z">
        <w:r w:rsidR="00A058FF" w:rsidRPr="001F440C">
          <w:rPr>
            <w:rStyle w:val="ECCParagraph"/>
          </w:rPr>
          <w:t>iRSS</w:t>
        </w:r>
        <w:r w:rsidR="00A058FF" w:rsidRPr="001F440C">
          <w:rPr>
            <w:rStyle w:val="ECCHLsubscript"/>
          </w:rPr>
          <w:t>clust_av</w:t>
        </w:r>
        <w:r w:rsidR="00A058FF" w:rsidRPr="001F440C">
          <w:rPr>
            <w:rStyle w:val="ECCParagraph"/>
          </w:rPr>
          <w:t xml:space="preserve"> </w:t>
        </w:r>
      </w:ins>
      <w:ins w:id="2198" w:author="LTU4" w:date="2018-07-10T10:41:00Z">
        <w:r w:rsidRPr="001F440C">
          <w:rPr>
            <w:rStyle w:val="ECCParagraph"/>
          </w:rPr>
          <w:t xml:space="preserve">and </w:t>
        </w:r>
      </w:ins>
      <w:ins w:id="2199" w:author="LTU4" w:date="2018-07-11T10:44:00Z">
        <w:r w:rsidR="00A058FF" w:rsidRPr="001F440C">
          <w:t>iRSS</w:t>
        </w:r>
        <w:r w:rsidR="00A058FF" w:rsidRPr="001F440C">
          <w:rPr>
            <w:rStyle w:val="ECCHLsubscript"/>
          </w:rPr>
          <w:t>ring</w:t>
        </w:r>
      </w:ins>
      <w:ins w:id="2200" w:author="LTU4" w:date="2018-07-10T10:40:00Z">
        <w:r w:rsidRPr="001F440C">
          <w:rPr>
            <w:rStyle w:val="ECCParagraph"/>
          </w:rPr>
          <w:t>.</w:t>
        </w:r>
      </w:ins>
    </w:p>
    <w:p w14:paraId="377963F5" w14:textId="2030CC4C" w:rsidR="009D49C9" w:rsidRPr="001F440C" w:rsidRDefault="00A058FF" w:rsidP="00F37445">
      <w:pPr>
        <w:rPr>
          <w:ins w:id="2201" w:author="LTU4" w:date="2018-07-07T14:03:00Z"/>
          <w:rStyle w:val="ECCParagraph"/>
        </w:rPr>
      </w:pPr>
      <w:ins w:id="2202" w:author="LTU4" w:date="2018-07-11T10:44:00Z">
        <w:r w:rsidRPr="001F440C">
          <w:rPr>
            <w:rStyle w:val="ECCParagraph"/>
          </w:rPr>
          <w:t xml:space="preserve">From the </w:t>
        </w:r>
        <w:r w:rsidRPr="001F440C">
          <w:rPr>
            <w:rStyle w:val="ECCParagraph"/>
          </w:rPr>
          <w:fldChar w:fldCharType="begin"/>
        </w:r>
        <w:r w:rsidRPr="001F440C">
          <w:rPr>
            <w:rStyle w:val="ECCParagraph"/>
          </w:rPr>
          <w:instrText xml:space="preserve"> REF _Ref518920716 \h </w:instrText>
        </w:r>
      </w:ins>
      <w:r w:rsidRPr="001F440C">
        <w:rPr>
          <w:rStyle w:val="ECCParagraph"/>
        </w:rPr>
      </w:r>
      <w:ins w:id="2203" w:author="LTU4" w:date="2018-07-11T10:44:00Z">
        <w:r w:rsidRPr="001F440C">
          <w:rPr>
            <w:rStyle w:val="ECCParagraph"/>
          </w:rPr>
          <w:fldChar w:fldCharType="separate"/>
        </w:r>
        <w:r w:rsidRPr="001F440C">
          <w:t>Table 8</w:t>
        </w:r>
        <w:r w:rsidRPr="001F440C">
          <w:rPr>
            <w:rStyle w:val="ECCParagraph"/>
          </w:rPr>
          <w:fldChar w:fldCharType="end"/>
        </w:r>
        <w:r w:rsidRPr="001F440C">
          <w:rPr>
            <w:rStyle w:val="ECCParagraph"/>
          </w:rPr>
          <w:t xml:space="preserve"> we can see that </w:t>
        </w:r>
      </w:ins>
      <w:ins w:id="2204" w:author="LTU1" w:date="2018-06-27T21:01:00Z">
        <w:del w:id="2205" w:author="LTU4" w:date="2018-07-11T10:44:00Z">
          <w:r w:rsidR="00373966" w:rsidRPr="001F440C" w:rsidDel="00A058FF">
            <w:rPr>
              <w:rStyle w:val="ECCParagraph"/>
            </w:rPr>
            <w:delText>T</w:delText>
          </w:r>
        </w:del>
      </w:ins>
      <w:ins w:id="2206" w:author="LTU4" w:date="2018-07-11T10:44:00Z">
        <w:r w:rsidRPr="001F440C">
          <w:rPr>
            <w:rStyle w:val="ECCParagraph"/>
          </w:rPr>
          <w:t>t</w:t>
        </w:r>
      </w:ins>
      <w:ins w:id="2207" w:author="LTU1" w:date="2018-06-27T21:00:00Z">
        <w:r w:rsidR="00373966" w:rsidRPr="001F440C">
          <w:rPr>
            <w:rStyle w:val="ECCParagraph"/>
          </w:rPr>
          <w:t xml:space="preserve">he </w:t>
        </w:r>
      </w:ins>
      <w:ins w:id="2208" w:author="LTU1" w:date="2018-06-27T21:01:00Z">
        <w:r w:rsidR="00373966" w:rsidRPr="001F440C">
          <w:rPr>
            <w:rStyle w:val="ECCParagraph"/>
          </w:rPr>
          <w:t>interference from</w:t>
        </w:r>
      </w:ins>
      <w:ins w:id="2209" w:author="LTU1" w:date="2018-06-27T21:00:00Z">
        <w:r w:rsidR="00373966" w:rsidRPr="001F440C">
          <w:rPr>
            <w:rStyle w:val="ECCParagraph"/>
          </w:rPr>
          <w:t xml:space="preserve"> surrounding network is </w:t>
        </w:r>
        <w:del w:id="2210" w:author="LTU4" w:date="2018-07-08T21:21:00Z">
          <w:r w:rsidR="00373966" w:rsidRPr="001F440C" w:rsidDel="00831152">
            <w:rPr>
              <w:rStyle w:val="ECCParagraph"/>
            </w:rPr>
            <w:delText>3-9 dB</w:delText>
          </w:r>
        </w:del>
      </w:ins>
      <w:ins w:id="2211" w:author="LTU1" w:date="2018-06-27T21:01:00Z">
        <w:del w:id="2212" w:author="LTU4" w:date="2018-07-08T21:21:00Z">
          <w:r w:rsidR="00373966" w:rsidRPr="001F440C" w:rsidDel="00831152">
            <w:rPr>
              <w:rStyle w:val="ECCParagraph"/>
            </w:rPr>
            <w:delText xml:space="preserve"> lower</w:delText>
          </w:r>
        </w:del>
      </w:ins>
      <w:ins w:id="2213" w:author="LTU4" w:date="2018-07-08T21:21:00Z">
        <w:r w:rsidR="00831152" w:rsidRPr="001F440C">
          <w:rPr>
            <w:rStyle w:val="ECCParagraph"/>
          </w:rPr>
          <w:t xml:space="preserve">higher </w:t>
        </w:r>
      </w:ins>
      <w:ins w:id="2214" w:author="LTU4" w:date="2018-07-08T21:22:00Z">
        <w:r w:rsidR="00831152" w:rsidRPr="001F440C">
          <w:rPr>
            <w:rStyle w:val="ECCParagraph"/>
          </w:rPr>
          <w:t xml:space="preserve">by </w:t>
        </w:r>
      </w:ins>
      <w:ins w:id="2215" w:author="LTU4" w:date="2018-07-09T18:26:00Z">
        <w:r w:rsidR="002167BB" w:rsidRPr="001F440C">
          <w:rPr>
            <w:rStyle w:val="ECCParagraph"/>
          </w:rPr>
          <w:t>0.17-</w:t>
        </w:r>
      </w:ins>
      <w:ins w:id="2216" w:author="LTU4" w:date="2018-07-11T13:51:00Z">
        <w:r w:rsidR="0006575D">
          <w:rPr>
            <w:rStyle w:val="ECCParagraph"/>
          </w:rPr>
          <w:t>10.96</w:t>
        </w:r>
      </w:ins>
      <w:ins w:id="2217" w:author="LTU4" w:date="2018-07-08T21:22:00Z">
        <w:r w:rsidR="00831152" w:rsidRPr="001F440C">
          <w:rPr>
            <w:rStyle w:val="ECCParagraph"/>
          </w:rPr>
          <w:t xml:space="preserve"> dB</w:t>
        </w:r>
      </w:ins>
      <w:ins w:id="2218" w:author="LTU1" w:date="2018-06-27T21:01:00Z">
        <w:r w:rsidR="00373966" w:rsidRPr="001F440C">
          <w:rPr>
            <w:rStyle w:val="ECCParagraph"/>
          </w:rPr>
          <w:t>.</w:t>
        </w:r>
      </w:ins>
      <w:ins w:id="2219" w:author="LTU4" w:date="2018-07-09T18:27:00Z">
        <w:r w:rsidR="002167BB" w:rsidRPr="001F440C">
          <w:rPr>
            <w:rStyle w:val="ECCParagraph"/>
          </w:rPr>
          <w:t xml:space="preserve"> </w:t>
        </w:r>
      </w:ins>
      <w:ins w:id="2220" w:author="LTU4" w:date="2018-07-11T10:46:00Z">
        <w:r w:rsidRPr="001F440C">
          <w:rPr>
            <w:rStyle w:val="ECCParagraph"/>
          </w:rPr>
          <w:t>I</w:t>
        </w:r>
      </w:ins>
      <w:ins w:id="2221" w:author="LTU4" w:date="2018-07-09T18:36:00Z">
        <w:r w:rsidR="00923026" w:rsidRPr="001F440C">
          <w:rPr>
            <w:rStyle w:val="ECCParagraph"/>
          </w:rPr>
          <w:t xml:space="preserve">t </w:t>
        </w:r>
      </w:ins>
      <w:ins w:id="2222" w:author="LTU4" w:date="2018-07-09T19:31:00Z">
        <w:r w:rsidR="00186917" w:rsidRPr="001F440C">
          <w:rPr>
            <w:rStyle w:val="ECCParagraph"/>
          </w:rPr>
          <w:t>should be</w:t>
        </w:r>
      </w:ins>
      <w:ins w:id="2223" w:author="LTU4" w:date="2018-07-09T18:36:00Z">
        <w:r w:rsidR="00923026" w:rsidRPr="001F440C">
          <w:rPr>
            <w:rStyle w:val="ECCParagraph"/>
          </w:rPr>
          <w:t xml:space="preserve"> highlighted that</w:t>
        </w:r>
      </w:ins>
      <w:ins w:id="2224" w:author="LTU4" w:date="2018-07-09T18:27:00Z">
        <w:r w:rsidR="002167BB" w:rsidRPr="001F440C">
          <w:rPr>
            <w:rStyle w:val="ECCParagraph"/>
          </w:rPr>
          <w:t xml:space="preserve"> </w:t>
        </w:r>
      </w:ins>
      <w:ins w:id="2225" w:author="LTU4" w:date="2018-07-11T13:52:00Z">
        <w:r w:rsidR="000A27EF">
          <w:rPr>
            <w:rStyle w:val="ECCParagraph"/>
          </w:rPr>
          <w:t>at the same time</w:t>
        </w:r>
      </w:ins>
      <w:ins w:id="2226" w:author="LTU4" w:date="2018-07-11T10:46:00Z">
        <w:r w:rsidRPr="001F440C">
          <w:rPr>
            <w:rStyle w:val="ECCParagraph"/>
          </w:rPr>
          <w:t xml:space="preserve"> </w:t>
        </w:r>
      </w:ins>
      <w:ins w:id="2227" w:author="LTU4" w:date="2018-07-09T18:29:00Z">
        <w:r w:rsidR="00FF47C6" w:rsidRPr="001F440C">
          <w:rPr>
            <w:rStyle w:val="ECCParagraph"/>
          </w:rPr>
          <w:t>the</w:t>
        </w:r>
      </w:ins>
      <w:ins w:id="2228" w:author="LTU4" w:date="2018-07-09T18:27:00Z">
        <w:r w:rsidR="002167BB" w:rsidRPr="001F440C">
          <w:rPr>
            <w:rStyle w:val="ECCParagraph"/>
          </w:rPr>
          <w:t xml:space="preserve"> </w:t>
        </w:r>
      </w:ins>
      <w:ins w:id="2229" w:author="LTU4" w:date="2018-07-09T18:28:00Z">
        <w:r w:rsidR="002167BB" w:rsidRPr="001F440C">
          <w:rPr>
            <w:rStyle w:val="ECCParagraph"/>
          </w:rPr>
          <w:t xml:space="preserve">protection requirement </w:t>
        </w:r>
      </w:ins>
      <w:ins w:id="2230" w:author="LTU4" w:date="2018-07-09T18:36:00Z">
        <w:r w:rsidR="00923026" w:rsidRPr="001F440C">
          <w:rPr>
            <w:rStyle w:val="ECCParagraph"/>
          </w:rPr>
          <w:t xml:space="preserve">of </w:t>
        </w:r>
      </w:ins>
      <w:ins w:id="2231" w:author="LTU4" w:date="2018-07-09T18:28:00Z">
        <w:r w:rsidR="002167BB" w:rsidRPr="001F440C">
          <w:rPr>
            <w:rStyle w:val="ECCParagraph"/>
          </w:rPr>
          <w:t xml:space="preserve">I/N = −6 dB </w:t>
        </w:r>
      </w:ins>
      <w:ins w:id="2232" w:author="LTU4" w:date="2018-07-11T13:53:00Z">
        <w:r w:rsidR="000A27EF" w:rsidRPr="001F440C">
          <w:rPr>
            <w:rStyle w:val="ECCParagraph"/>
          </w:rPr>
          <w:t xml:space="preserve">for radar-type antenna systems (both antenna distribution pattern types for horizontal antenna pattern) </w:t>
        </w:r>
      </w:ins>
      <w:ins w:id="2233" w:author="LTU4" w:date="2018-07-09T18:28:00Z">
        <w:r w:rsidR="002167BB" w:rsidRPr="001F440C">
          <w:rPr>
            <w:rStyle w:val="ECCParagraph"/>
          </w:rPr>
          <w:t>is not exceeded</w:t>
        </w:r>
      </w:ins>
      <w:ins w:id="2234" w:author="LTU4" w:date="2018-07-09T18:31:00Z">
        <w:r w:rsidR="00FF47C6" w:rsidRPr="001F440C">
          <w:rPr>
            <w:rStyle w:val="ECCParagraph"/>
          </w:rPr>
          <w:t>.</w:t>
        </w:r>
      </w:ins>
    </w:p>
    <w:p w14:paraId="5F8242BD" w14:textId="1A78F7DF" w:rsidR="00745AB9" w:rsidRPr="001F440C" w:rsidRDefault="00745AB9" w:rsidP="00A65575">
      <w:pPr>
        <w:pStyle w:val="Heading2"/>
        <w:rPr>
          <w:lang w:val="en-GB"/>
        </w:rPr>
      </w:pPr>
      <w:bookmarkStart w:id="2235" w:name="_Toc519069552"/>
      <w:del w:id="2236" w:author="LTU1" w:date="2018-06-22T09:39:00Z">
        <w:r w:rsidRPr="001F440C" w:rsidDel="0061152A">
          <w:rPr>
            <w:lang w:val="en-GB"/>
          </w:rPr>
          <w:delText>C/(I+N) method</w:delText>
        </w:r>
      </w:del>
      <w:ins w:id="2237" w:author="LTU1" w:date="2018-06-22T09:39:00Z">
        <w:r w:rsidR="0061152A" w:rsidRPr="001F440C">
          <w:rPr>
            <w:lang w:val="en-GB"/>
          </w:rPr>
          <w:t xml:space="preserve">Example of ATS in Kaliningrad </w:t>
        </w:r>
        <w:del w:id="2238" w:author="LTU4" w:date="2018-07-07T15:25:00Z">
          <w:r w:rsidR="0061152A" w:rsidRPr="001F440C" w:rsidDel="00E729A9">
            <w:rPr>
              <w:lang w:val="en-GB"/>
            </w:rPr>
            <w:delText>enclave</w:delText>
          </w:r>
        </w:del>
      </w:ins>
      <w:ins w:id="2239" w:author="LTU4" w:date="2018-07-07T15:25:00Z">
        <w:r w:rsidR="00E729A9" w:rsidRPr="001F440C">
          <w:rPr>
            <w:lang w:val="en-GB"/>
          </w:rPr>
          <w:t>region</w:t>
        </w:r>
      </w:ins>
      <w:bookmarkEnd w:id="2235"/>
    </w:p>
    <w:p w14:paraId="187B559C" w14:textId="097410FA" w:rsidR="0061152A" w:rsidRPr="001F440C" w:rsidRDefault="0061152A" w:rsidP="0061152A">
      <w:pPr>
        <w:rPr>
          <w:rStyle w:val="ECCParagraph"/>
        </w:rPr>
      </w:pPr>
      <w:del w:id="2240" w:author="LTU" w:date="2018-06-18T18:13:00Z">
        <w:r w:rsidRPr="001F440C" w:rsidDel="005F0D5D">
          <w:rPr>
            <w:rStyle w:val="ECCParagraph"/>
          </w:rPr>
          <w:delText>It is assumed</w:delText>
        </w:r>
      </w:del>
      <w:ins w:id="2241" w:author="LTU" w:date="2018-06-18T18:13:00Z">
        <w:r w:rsidRPr="001F440C">
          <w:rPr>
            <w:rStyle w:val="ECCParagraph"/>
          </w:rPr>
          <w:t>For the example presented below, an assumption was made</w:t>
        </w:r>
      </w:ins>
      <w:r w:rsidRPr="001F440C">
        <w:rPr>
          <w:rStyle w:val="ECCParagraph"/>
        </w:rPr>
        <w:t xml:space="preserve"> that SDL in the frequency band 1427-1518 MHz will be deployed </w:t>
      </w:r>
      <w:del w:id="2242" w:author="LTU" w:date="2018-06-18T18:13:00Z">
        <w:r w:rsidRPr="001F440C" w:rsidDel="005F0D5D">
          <w:rPr>
            <w:rStyle w:val="ECCParagraph"/>
          </w:rPr>
          <w:delText xml:space="preserve">on </w:delText>
        </w:r>
      </w:del>
      <w:ins w:id="2243" w:author="LTU" w:date="2018-06-18T18:13:00Z">
        <w:r w:rsidRPr="001F440C">
          <w:rPr>
            <w:rStyle w:val="ECCParagraph"/>
          </w:rPr>
          <w:t xml:space="preserve">in </w:t>
        </w:r>
      </w:ins>
      <w:r w:rsidRPr="001F440C">
        <w:rPr>
          <w:rStyle w:val="ECCParagraph"/>
        </w:rPr>
        <w:t xml:space="preserve">the same sites </w:t>
      </w:r>
      <w:del w:id="2244" w:author="LTU" w:date="2018-06-18T18:13:00Z">
        <w:r w:rsidRPr="001F440C" w:rsidDel="005F0D5D">
          <w:rPr>
            <w:rStyle w:val="ECCParagraph"/>
          </w:rPr>
          <w:delText xml:space="preserve">as </w:delText>
        </w:r>
      </w:del>
      <w:ins w:id="2245" w:author="LTU" w:date="2018-06-18T18:13:00Z">
        <w:r w:rsidRPr="001F440C">
          <w:rPr>
            <w:rStyle w:val="ECCParagraph"/>
          </w:rPr>
          <w:t xml:space="preserve">of the base stations in the </w:t>
        </w:r>
      </w:ins>
      <w:r w:rsidRPr="001F440C">
        <w:rPr>
          <w:rStyle w:val="ECCParagraph"/>
        </w:rPr>
        <w:t>800 MHz frequency band</w:t>
      </w:r>
      <w:del w:id="2246" w:author="LTU" w:date="2018-06-18T18:14:00Z">
        <w:r w:rsidRPr="001F440C" w:rsidDel="005F0D5D">
          <w:rPr>
            <w:rStyle w:val="ECCParagraph"/>
          </w:rPr>
          <w:delText xml:space="preserve"> base stations</w:delText>
        </w:r>
      </w:del>
      <w:r w:rsidRPr="001F440C">
        <w:rPr>
          <w:rStyle w:val="ECCParagraph"/>
        </w:rPr>
        <w:t xml:space="preserve">. This deterministic analysis is based on real mobile network deployment in the 800 MHz frequency band in the Republic of Lithuania. 3959 sectors have been used with all parameters currently in operation, only the frequency was changed to 1482 MHz to represent </w:t>
      </w:r>
      <w:ins w:id="2247" w:author="LTU" w:date="2018-06-18T18:14:00Z">
        <w:r w:rsidRPr="001F440C">
          <w:rPr>
            <w:rStyle w:val="ECCParagraph"/>
          </w:rPr>
          <w:t xml:space="preserve">the </w:t>
        </w:r>
      </w:ins>
      <w:r w:rsidRPr="001F440C">
        <w:rPr>
          <w:rStyle w:val="ECCParagraph"/>
        </w:rPr>
        <w:t>L-band situation. The nearest ATS station (located 70</w:t>
      </w:r>
      <w:r w:rsidR="009E586B" w:rsidRPr="001F440C">
        <w:rPr>
          <w:rStyle w:val="ECCParagraph"/>
        </w:rPr>
        <w:t> </w:t>
      </w:r>
      <w:r w:rsidRPr="001F440C">
        <w:rPr>
          <w:rStyle w:val="ECCParagraph"/>
        </w:rPr>
        <w:t xml:space="preserve">km and away from the border with Lithuania), registered in MIFR is in </w:t>
      </w:r>
      <w:ins w:id="2248" w:author="LTU" w:date="2018-06-18T18:14:00Z">
        <w:r w:rsidRPr="001F440C">
          <w:rPr>
            <w:rStyle w:val="ECCParagraph"/>
          </w:rPr>
          <w:t xml:space="preserve">the </w:t>
        </w:r>
      </w:ins>
      <w:r w:rsidRPr="001F440C">
        <w:rPr>
          <w:rStyle w:val="ECCParagraph"/>
        </w:rPr>
        <w:t xml:space="preserve">Kaliningrad enclave. The antenna height of 50 m is provided for this station (site name Kaliningrad, location 020°24'00" E 54°46'00" N). We will calculate electric </w:t>
      </w:r>
      <w:ins w:id="2249" w:author="LTU" w:date="2018-06-18T18:14:00Z">
        <w:r w:rsidRPr="001F440C">
          <w:rPr>
            <w:rStyle w:val="ECCParagraph"/>
          </w:rPr>
          <w:t xml:space="preserve">the </w:t>
        </w:r>
      </w:ins>
      <w:r w:rsidRPr="001F440C">
        <w:rPr>
          <w:rStyle w:val="ECCParagraph"/>
        </w:rPr>
        <w:t xml:space="preserve">field strength level both on the location of the ATS ground station and on the borderline. </w:t>
      </w:r>
      <w:ins w:id="2250" w:author="LTU" w:date="2018-06-18T18:14:00Z">
        <w:r w:rsidRPr="001F440C">
          <w:rPr>
            <w:rStyle w:val="ECCParagraph"/>
          </w:rPr>
          <w:t xml:space="preserve">The </w:t>
        </w:r>
      </w:ins>
      <w:del w:id="2251" w:author="LTU" w:date="2018-06-18T18:14:00Z">
        <w:r w:rsidRPr="001F440C" w:rsidDel="005F0D5D">
          <w:rPr>
            <w:rStyle w:val="ECCParagraph"/>
          </w:rPr>
          <w:delText>P</w:delText>
        </w:r>
      </w:del>
      <w:ins w:id="2252" w:author="LTU" w:date="2018-06-18T18:14:00Z">
        <w:r w:rsidRPr="001F440C">
          <w:rPr>
            <w:rStyle w:val="ECCParagraph"/>
          </w:rPr>
          <w:t>p</w:t>
        </w:r>
      </w:ins>
      <w:r w:rsidRPr="001F440C">
        <w:rPr>
          <w:rStyle w:val="ECCParagraph"/>
        </w:rPr>
        <w:t>ropagation model is according to Recommendation ITU-R P.1546-5 with the probability of 10% of time and 50% of location. SRTM3 terrain data was used.</w:t>
      </w:r>
    </w:p>
    <w:p w14:paraId="4E90087B" w14:textId="4DD2489F" w:rsidR="0061152A" w:rsidRPr="001F440C" w:rsidRDefault="0061152A" w:rsidP="0061152A">
      <w:pPr>
        <w:rPr>
          <w:rStyle w:val="ECCParagraph"/>
        </w:rPr>
      </w:pPr>
      <w:r w:rsidRPr="001F440C">
        <w:rPr>
          <w:rStyle w:val="ECCParagraph"/>
        </w:rPr>
        <w:t xml:space="preserve">For the aggregate interference analysis, </w:t>
      </w:r>
      <w:del w:id="2253" w:author="LTU" w:date="2018-06-18T18:14:00Z">
        <w:r w:rsidRPr="001F440C" w:rsidDel="005F0D5D">
          <w:rPr>
            <w:rStyle w:val="ECCParagraph"/>
          </w:rPr>
          <w:delText>the zone</w:delText>
        </w:r>
      </w:del>
      <w:ins w:id="2254" w:author="LTU" w:date="2018-06-18T18:14:00Z">
        <w:r w:rsidRPr="001F440C">
          <w:rPr>
            <w:rStyle w:val="ECCParagraph"/>
          </w:rPr>
          <w:t>an area</w:t>
        </w:r>
      </w:ins>
      <w:r w:rsidRPr="001F440C">
        <w:rPr>
          <w:rStyle w:val="ECCParagraph"/>
        </w:rPr>
        <w:t xml:space="preserve"> with </w:t>
      </w:r>
      <w:ins w:id="2255" w:author="LTU" w:date="2018-06-18T18:14:00Z">
        <w:r w:rsidRPr="001F440C">
          <w:rPr>
            <w:rStyle w:val="ECCParagraph"/>
          </w:rPr>
          <w:t xml:space="preserve">a </w:t>
        </w:r>
      </w:ins>
      <w:r w:rsidRPr="001F440C">
        <w:rPr>
          <w:rStyle w:val="ECCParagraph"/>
        </w:rPr>
        <w:t xml:space="preserve">radius of 250 km around </w:t>
      </w:r>
      <w:ins w:id="2256" w:author="LTU" w:date="2018-06-18T18:15:00Z">
        <w:r w:rsidRPr="001F440C">
          <w:rPr>
            <w:rStyle w:val="ECCParagraph"/>
          </w:rPr>
          <w:t xml:space="preserve">the </w:t>
        </w:r>
      </w:ins>
      <w:r w:rsidRPr="001F440C">
        <w:rPr>
          <w:rStyle w:val="ECCParagraph"/>
        </w:rPr>
        <w:t xml:space="preserve">ATS </w:t>
      </w:r>
      <w:ins w:id="2257" w:author="LTU" w:date="2018-06-18T18:15:00Z">
        <w:r w:rsidRPr="001F440C">
          <w:rPr>
            <w:rStyle w:val="ECCParagraph"/>
          </w:rPr>
          <w:t>station</w:t>
        </w:r>
      </w:ins>
      <w:ins w:id="2258" w:author="LTU" w:date="2018-06-19T07:47:00Z">
        <w:r w:rsidRPr="001F440C">
          <w:rPr>
            <w:rStyle w:val="ECCParagraph"/>
          </w:rPr>
          <w:t xml:space="preserve"> </w:t>
        </w:r>
      </w:ins>
      <w:r w:rsidRPr="001F440C">
        <w:rPr>
          <w:rStyle w:val="ECCParagraph"/>
        </w:rPr>
        <w:t xml:space="preserve">was investigated. The picture below shows the situation of the locations of </w:t>
      </w:r>
      <w:ins w:id="2259" w:author="LTU" w:date="2018-06-18T18:15:00Z">
        <w:r w:rsidRPr="001F440C">
          <w:rPr>
            <w:rStyle w:val="ECCParagraph"/>
          </w:rPr>
          <w:t xml:space="preserve">the </w:t>
        </w:r>
      </w:ins>
      <w:r w:rsidRPr="001F440C">
        <w:rPr>
          <w:rStyle w:val="ECCParagraph"/>
        </w:rPr>
        <w:t xml:space="preserve">ATS ground station, </w:t>
      </w:r>
      <w:ins w:id="2260" w:author="LTU" w:date="2018-06-18T18:15:00Z">
        <w:r w:rsidRPr="001F440C">
          <w:rPr>
            <w:rStyle w:val="ECCParagraph"/>
          </w:rPr>
          <w:t xml:space="preserve">the </w:t>
        </w:r>
      </w:ins>
      <w:r w:rsidRPr="001F440C">
        <w:rPr>
          <w:rStyle w:val="ECCParagraph"/>
        </w:rPr>
        <w:t xml:space="preserve">mobile network base stations and </w:t>
      </w:r>
      <w:ins w:id="2261" w:author="LTU" w:date="2018-06-18T18:15:00Z">
        <w:r w:rsidRPr="001F440C">
          <w:rPr>
            <w:rStyle w:val="ECCParagraph"/>
          </w:rPr>
          <w:t xml:space="preserve">the </w:t>
        </w:r>
      </w:ins>
      <w:r w:rsidRPr="001F440C">
        <w:rPr>
          <w:rStyle w:val="ECCParagraph"/>
        </w:rPr>
        <w:t>points on the borderline.</w:t>
      </w:r>
      <w:ins w:id="2262" w:author="LTU1" w:date="2018-06-22T10:41:00Z">
        <w:r w:rsidR="006C37F3" w:rsidRPr="001F440C">
          <w:rPr>
            <w:rStyle w:val="ECCParagraph"/>
          </w:rPr>
          <w:t xml:space="preserve"> </w:t>
        </w:r>
      </w:ins>
    </w:p>
    <w:p w14:paraId="06A2231D" w14:textId="77777777" w:rsidR="0061152A" w:rsidRPr="001F440C" w:rsidRDefault="0061152A" w:rsidP="0061152A">
      <w:pPr>
        <w:pStyle w:val="ECCFiguregraphcentered"/>
        <w:rPr>
          <w:noProof w:val="0"/>
          <w:lang w:val="en-GB"/>
        </w:rPr>
      </w:pPr>
      <w:r w:rsidRPr="001F440C">
        <w:rPr>
          <w:lang w:val="en-GB"/>
        </w:rPr>
        <w:lastRenderedPageBreak/>
        <w:drawing>
          <wp:inline distT="0" distB="0" distL="0" distR="0" wp14:anchorId="328DE971" wp14:editId="09416234">
            <wp:extent cx="5673600" cy="3726000"/>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3600" cy="3726000"/>
                    </a:xfrm>
                    <a:prstGeom prst="rect">
                      <a:avLst/>
                    </a:prstGeom>
                  </pic:spPr>
                </pic:pic>
              </a:graphicData>
            </a:graphic>
          </wp:inline>
        </w:drawing>
      </w:r>
    </w:p>
    <w:p w14:paraId="1529CD81" w14:textId="4125CDC4" w:rsidR="0061152A" w:rsidRPr="001F440C" w:rsidRDefault="0061152A" w:rsidP="0061152A">
      <w:pPr>
        <w:pStyle w:val="Caption"/>
        <w:rPr>
          <w:lang w:val="en-GB"/>
        </w:rPr>
      </w:pPr>
      <w:bookmarkStart w:id="2263" w:name="_Ref510082739"/>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22</w:t>
      </w:r>
      <w:r w:rsidR="00091A8B" w:rsidRPr="001F440C">
        <w:rPr>
          <w:lang w:val="en-GB"/>
        </w:rPr>
        <w:fldChar w:fldCharType="end"/>
      </w:r>
      <w:bookmarkEnd w:id="2263"/>
      <w:r w:rsidRPr="001F440C">
        <w:rPr>
          <w:lang w:val="en-GB"/>
        </w:rPr>
        <w:t>: ATS ground receiver and mobile network base stations</w:t>
      </w:r>
      <w:ins w:id="2264" w:author="LTU" w:date="2018-06-18T18:15:00Z">
        <w:r w:rsidRPr="001F440C">
          <w:rPr>
            <w:lang w:val="en-GB"/>
          </w:rPr>
          <w:t xml:space="preserve"> geographical</w:t>
        </w:r>
      </w:ins>
      <w:r w:rsidRPr="001F440C">
        <w:rPr>
          <w:lang w:val="en-GB"/>
        </w:rPr>
        <w:t xml:space="preserve"> arrangement</w:t>
      </w:r>
    </w:p>
    <w:p w14:paraId="7FBD89A7" w14:textId="7CC786C5" w:rsidR="0061152A" w:rsidRPr="001F440C" w:rsidRDefault="0061152A" w:rsidP="0061152A">
      <w:pPr>
        <w:rPr>
          <w:rStyle w:val="ECCParagraph"/>
        </w:rPr>
      </w:pPr>
      <w:r w:rsidRPr="001F440C">
        <w:rPr>
          <w:rStyle w:val="ECCParagraph"/>
        </w:rPr>
        <w:t xml:space="preserve">Since </w:t>
      </w:r>
      <w:ins w:id="2265" w:author="LTU" w:date="2018-06-19T07:47:00Z">
        <w:r w:rsidRPr="001F440C">
          <w:rPr>
            <w:rStyle w:val="ECCParagraph"/>
          </w:rPr>
          <w:t xml:space="preserve">the </w:t>
        </w:r>
      </w:ins>
      <w:r w:rsidRPr="001F440C">
        <w:rPr>
          <w:rStyle w:val="ECCParagraph"/>
        </w:rPr>
        <w:t xml:space="preserve">ATS ground station is rotating in the horizontal plane, </w:t>
      </w:r>
      <w:del w:id="2266" w:author="LTU" w:date="2018-06-18T18:15:00Z">
        <w:r w:rsidRPr="001F440C" w:rsidDel="005F0D5D">
          <w:rPr>
            <w:rStyle w:val="ECCParagraph"/>
          </w:rPr>
          <w:delText xml:space="preserve">we have studied </w:delText>
        </w:r>
      </w:del>
      <w:r w:rsidRPr="001F440C">
        <w:rPr>
          <w:rStyle w:val="ECCParagraph"/>
        </w:rPr>
        <w:t xml:space="preserve">the azimuths from 10 degrees to 105 degrees </w:t>
      </w:r>
      <w:del w:id="2267" w:author="LTU" w:date="2018-06-18T18:16:00Z">
        <w:r w:rsidRPr="001F440C" w:rsidDel="005F0D5D">
          <w:rPr>
            <w:rStyle w:val="ECCParagraph"/>
          </w:rPr>
          <w:delText xml:space="preserve">every </w:delText>
        </w:r>
      </w:del>
      <w:ins w:id="2268" w:author="LTU" w:date="2018-06-18T18:16:00Z">
        <w:r w:rsidRPr="001F440C">
          <w:rPr>
            <w:rStyle w:val="ECCParagraph"/>
          </w:rPr>
          <w:t xml:space="preserve">(with a step of </w:t>
        </w:r>
      </w:ins>
      <w:r w:rsidRPr="001F440C">
        <w:rPr>
          <w:rStyle w:val="ECCParagraph"/>
        </w:rPr>
        <w:t>5 degrees</w:t>
      </w:r>
      <w:ins w:id="2269" w:author="LTU" w:date="2018-06-18T18:16:00Z">
        <w:r w:rsidRPr="001F440C">
          <w:rPr>
            <w:rStyle w:val="ECCParagraph"/>
          </w:rPr>
          <w:t>)</w:t>
        </w:r>
      </w:ins>
      <w:ins w:id="2270" w:author="LTU" w:date="2018-06-18T18:15:00Z">
        <w:r w:rsidRPr="001F440C">
          <w:rPr>
            <w:rStyle w:val="ECCParagraph"/>
          </w:rPr>
          <w:t xml:space="preserve"> were studied</w:t>
        </w:r>
      </w:ins>
      <w:r w:rsidRPr="001F440C">
        <w:rPr>
          <w:rStyle w:val="ECCParagraph"/>
        </w:rPr>
        <w:t>. The ATS airborne transmitter is placed on the borderline at the height of 10000 m</w:t>
      </w:r>
      <w:del w:id="2271" w:author="LTU4" w:date="2018-07-07T20:43:00Z">
        <w:r w:rsidRPr="001F440C" w:rsidDel="004F27B0">
          <w:rPr>
            <w:rStyle w:val="ECCParagraph"/>
          </w:rPr>
          <w:delText>eters</w:delText>
        </w:r>
      </w:del>
      <w:ins w:id="2272" w:author="LTU4" w:date="2018-07-07T20:43:00Z">
        <w:r w:rsidR="004F27B0" w:rsidRPr="001F440C">
          <w:rPr>
            <w:rStyle w:val="ECCParagraph"/>
          </w:rPr>
          <w:t xml:space="preserve"> and 2000 m</w:t>
        </w:r>
      </w:ins>
      <w:r w:rsidRPr="001F440C">
        <w:rPr>
          <w:rStyle w:val="ECCParagraph"/>
        </w:rPr>
        <w:t xml:space="preserve">. </w:t>
      </w:r>
      <w:ins w:id="2273" w:author="LTU1" w:date="2018-06-27T13:19:00Z">
        <w:r w:rsidR="001D7316" w:rsidRPr="001F440C">
          <w:rPr>
            <w:rStyle w:val="ECCParagraph"/>
          </w:rPr>
          <w:t xml:space="preserve">For tracking-type ATS system </w:t>
        </w:r>
      </w:ins>
      <w:del w:id="2274" w:author="LTU1" w:date="2018-06-27T13:19:00Z">
        <w:r w:rsidRPr="001F440C" w:rsidDel="001D7316">
          <w:rPr>
            <w:rStyle w:val="ECCParagraph"/>
          </w:rPr>
          <w:delText>T</w:delText>
        </w:r>
      </w:del>
      <w:ins w:id="2275" w:author="LTU1" w:date="2018-06-27T13:19:00Z">
        <w:r w:rsidR="001D7316" w:rsidRPr="001F440C">
          <w:rPr>
            <w:rStyle w:val="ECCParagraph"/>
          </w:rPr>
          <w:t>t</w:t>
        </w:r>
      </w:ins>
      <w:r w:rsidRPr="001F440C">
        <w:rPr>
          <w:rStyle w:val="ECCParagraph"/>
        </w:rPr>
        <w:t>he ATS ground receiver antenna is always pointing to the airborne</w:t>
      </w:r>
      <w:ins w:id="2276" w:author="LTU" w:date="2018-06-18T18:16:00Z">
        <w:r w:rsidRPr="001F440C">
          <w:rPr>
            <w:rStyle w:val="ECCParagraph"/>
          </w:rPr>
          <w:t xml:space="preserve"> transmitter</w:t>
        </w:r>
      </w:ins>
      <w:del w:id="2277" w:author="LTU1" w:date="2018-06-27T13:19:00Z">
        <w:r w:rsidRPr="001F440C" w:rsidDel="001D7316">
          <w:rPr>
            <w:rStyle w:val="ECCParagraph"/>
          </w:rPr>
          <w:delText xml:space="preserve">. </w:delText>
        </w:r>
      </w:del>
      <w:ins w:id="2278" w:author="LTU" w:date="2018-06-18T18:17:00Z">
        <w:del w:id="2279" w:author="LTU1" w:date="2018-06-27T13:19:00Z">
          <w:r w:rsidRPr="001F440C" w:rsidDel="001D7316">
            <w:rPr>
              <w:rStyle w:val="ECCParagraph"/>
            </w:rPr>
            <w:delText xml:space="preserve">The </w:delText>
          </w:r>
        </w:del>
      </w:ins>
      <w:del w:id="2280" w:author="LTU1" w:date="2018-06-27T13:19:00Z">
        <w:r w:rsidRPr="001F440C" w:rsidDel="001D7316">
          <w:rPr>
            <w:rStyle w:val="ECCParagraph"/>
          </w:rPr>
          <w:delText>ATS ground receiver</w:delText>
        </w:r>
      </w:del>
      <w:ins w:id="2281" w:author="LTU1" w:date="2018-06-27T13:19:00Z">
        <w:r w:rsidR="001D7316" w:rsidRPr="001F440C">
          <w:rPr>
            <w:rStyle w:val="ECCParagraph"/>
          </w:rPr>
          <w:t xml:space="preserve"> and</w:t>
        </w:r>
      </w:ins>
      <w:r w:rsidRPr="001F440C">
        <w:rPr>
          <w:rStyle w:val="ECCParagraph"/>
        </w:rPr>
        <w:t xml:space="preserve"> antenna pattern is </w:t>
      </w:r>
      <w:del w:id="2282" w:author="LTU" w:date="2018-06-18T18:17:00Z">
        <w:r w:rsidRPr="001F440C" w:rsidDel="005F0D5D">
          <w:rPr>
            <w:rStyle w:val="ECCParagraph"/>
          </w:rPr>
          <w:delText>according to</w:delText>
        </w:r>
      </w:del>
      <w:ins w:id="2283" w:author="LTU" w:date="2018-06-18T18:17:00Z">
        <w:r w:rsidRPr="001F440C">
          <w:rPr>
            <w:rStyle w:val="ECCParagraph"/>
          </w:rPr>
          <w:t>in accordance with</w:t>
        </w:r>
      </w:ins>
      <w:r w:rsidR="00CF7AB6" w:rsidRPr="001F440C">
        <w:rPr>
          <w:rStyle w:val="ECCParagraph"/>
        </w:rPr>
        <w:t xml:space="preserve"> Recommendation ITU-R M.1459</w:t>
      </w:r>
      <w:r w:rsidRPr="001F440C">
        <w:rPr>
          <w:rStyle w:val="ECCParagraph"/>
        </w:rPr>
        <w:t>.</w:t>
      </w:r>
      <w:ins w:id="2284" w:author="LTU1" w:date="2018-06-27T13:19:00Z">
        <w:r w:rsidR="001D7316" w:rsidRPr="001F440C">
          <w:rPr>
            <w:rStyle w:val="ECCParagraph"/>
          </w:rPr>
          <w:t xml:space="preserve"> For radar-type ATS system antenna pattern is in accordance with Recommendation ITU-R M.1851.</w:t>
        </w:r>
      </w:ins>
    </w:p>
    <w:p w14:paraId="2556C9ED" w14:textId="3DEEDA0B" w:rsidR="0061152A" w:rsidRPr="001F440C" w:rsidRDefault="0061152A" w:rsidP="0061152A">
      <w:pPr>
        <w:rPr>
          <w:rStyle w:val="ECCParagraph"/>
        </w:rPr>
      </w:pPr>
      <w:r w:rsidRPr="001F440C">
        <w:rPr>
          <w:rStyle w:val="ECCParagraph"/>
        </w:rPr>
        <w:t xml:space="preserve">Taking into account the average feeder losses (3 dB) the </w:t>
      </w:r>
      <w:del w:id="2285" w:author="LTU" w:date="2018-06-18T18:17:00Z">
        <w:r w:rsidRPr="001F440C" w:rsidDel="005F0D5D">
          <w:rPr>
            <w:rStyle w:val="ECCParagraph"/>
          </w:rPr>
          <w:delText xml:space="preserve">results </w:delText>
        </w:r>
      </w:del>
      <w:ins w:id="2286" w:author="LTU" w:date="2018-06-18T18:17:00Z">
        <w:r w:rsidRPr="001F440C">
          <w:rPr>
            <w:rStyle w:val="ECCParagraph"/>
          </w:rPr>
          <w:t xml:space="preserve">values </w:t>
        </w:r>
      </w:ins>
      <w:r w:rsidRPr="001F440C">
        <w:rPr>
          <w:rStyle w:val="ECCParagraph"/>
        </w:rPr>
        <w:t xml:space="preserve">of </w:t>
      </w:r>
      <w:ins w:id="2287" w:author="LTU" w:date="2018-06-18T18:17:00Z">
        <w:r w:rsidRPr="001F440C">
          <w:rPr>
            <w:rStyle w:val="ECCParagraph"/>
          </w:rPr>
          <w:t xml:space="preserve">the </w:t>
        </w:r>
      </w:ins>
      <w:r w:rsidRPr="001F440C">
        <w:rPr>
          <w:rStyle w:val="ECCParagraph"/>
        </w:rPr>
        <w:t xml:space="preserve">received signal level at the reference point together with the ATS noise floor and protection level are presented in </w:t>
      </w:r>
      <w:del w:id="2288" w:author="LTU" w:date="2018-06-18T18:17:00Z">
        <w:r w:rsidRPr="001F440C" w:rsidDel="005F0D5D">
          <w:rPr>
            <w:rStyle w:val="ECCParagraph"/>
          </w:rPr>
          <w:delText xml:space="preserve">the </w:delText>
        </w:r>
      </w:del>
      <w:r w:rsidR="001D7316" w:rsidRPr="001F440C">
        <w:rPr>
          <w:rStyle w:val="ECCParagraph"/>
        </w:rPr>
        <w:fldChar w:fldCharType="begin"/>
      </w:r>
      <w:r w:rsidR="001D7316" w:rsidRPr="001F440C">
        <w:rPr>
          <w:rStyle w:val="ECCParagraph"/>
        </w:rPr>
        <w:instrText xml:space="preserve"> REF _Ref515985110 \h  \* MERGEFORMAT </w:instrText>
      </w:r>
      <w:r w:rsidR="001D7316" w:rsidRPr="001F440C">
        <w:rPr>
          <w:rStyle w:val="ECCParagraph"/>
        </w:rPr>
      </w:r>
      <w:r w:rsidR="001D7316" w:rsidRPr="001F440C">
        <w:rPr>
          <w:rStyle w:val="ECCParagraph"/>
        </w:rPr>
        <w:fldChar w:fldCharType="separate"/>
      </w:r>
      <w:ins w:id="2289" w:author="LTU1" w:date="2018-06-27T15:16:00Z">
        <w:r w:rsidR="00E55B02" w:rsidRPr="001F440C">
          <w:rPr>
            <w:rStyle w:val="ECCParagraph"/>
          </w:rPr>
          <w:t>Figure 23</w:t>
        </w:r>
      </w:ins>
      <w:r w:rsidR="001D7316" w:rsidRPr="001F440C">
        <w:rPr>
          <w:rStyle w:val="ECCParagraph"/>
        </w:rPr>
        <w:fldChar w:fldCharType="end"/>
      </w:r>
      <w:ins w:id="2290" w:author="LTU1" w:date="2018-06-27T13:25:00Z">
        <w:r w:rsidR="001D7316" w:rsidRPr="001F440C">
          <w:rPr>
            <w:rStyle w:val="ECCParagraph"/>
          </w:rPr>
          <w:t xml:space="preserve"> and the results of I/N and C/(I+N) are provided in </w:t>
        </w:r>
        <w:r w:rsidR="001D7316" w:rsidRPr="001F440C">
          <w:rPr>
            <w:rStyle w:val="ECCParagraph"/>
          </w:rPr>
          <w:fldChar w:fldCharType="begin"/>
        </w:r>
        <w:r w:rsidR="001D7316" w:rsidRPr="001F440C">
          <w:rPr>
            <w:rStyle w:val="ECCParagraph"/>
          </w:rPr>
          <w:instrText xml:space="preserve"> REF _Ref516143317 \h  \* MERGEFORMAT </w:instrText>
        </w:r>
      </w:ins>
      <w:r w:rsidR="001D7316" w:rsidRPr="001F440C">
        <w:rPr>
          <w:rStyle w:val="ECCParagraph"/>
        </w:rPr>
      </w:r>
      <w:ins w:id="2291" w:author="LTU1" w:date="2018-06-27T13:25:00Z">
        <w:r w:rsidR="001D7316" w:rsidRPr="001F440C">
          <w:rPr>
            <w:rStyle w:val="ECCParagraph"/>
          </w:rPr>
          <w:fldChar w:fldCharType="separate"/>
        </w:r>
      </w:ins>
      <w:ins w:id="2292" w:author="LTU1" w:date="2018-06-27T15:16:00Z">
        <w:r w:rsidR="00E55B02" w:rsidRPr="001F440C">
          <w:rPr>
            <w:rStyle w:val="ECCParagraph"/>
          </w:rPr>
          <w:t>Figure 24</w:t>
        </w:r>
      </w:ins>
      <w:ins w:id="2293" w:author="LTU1" w:date="2018-06-27T13:25:00Z">
        <w:r w:rsidR="001D7316" w:rsidRPr="001F440C">
          <w:rPr>
            <w:rStyle w:val="ECCParagraph"/>
          </w:rPr>
          <w:fldChar w:fldCharType="end"/>
        </w:r>
        <w:r w:rsidR="001D7316" w:rsidRPr="001F440C">
          <w:rPr>
            <w:rStyle w:val="ECCParagraph"/>
          </w:rPr>
          <w:t xml:space="preserve"> and </w:t>
        </w:r>
        <w:r w:rsidR="001D7316" w:rsidRPr="001F440C">
          <w:rPr>
            <w:rStyle w:val="ECCParagraph"/>
          </w:rPr>
          <w:fldChar w:fldCharType="begin"/>
        </w:r>
        <w:r w:rsidR="001D7316" w:rsidRPr="001F440C">
          <w:rPr>
            <w:rStyle w:val="ECCParagraph"/>
          </w:rPr>
          <w:instrText xml:space="preserve"> REF _Ref510543544 \h  \* MERGEFORMAT </w:instrText>
        </w:r>
      </w:ins>
      <w:r w:rsidR="001D7316" w:rsidRPr="001F440C">
        <w:rPr>
          <w:rStyle w:val="ECCParagraph"/>
        </w:rPr>
      </w:r>
      <w:ins w:id="2294" w:author="LTU1" w:date="2018-06-27T13:25:00Z">
        <w:r w:rsidR="001D7316" w:rsidRPr="001F440C">
          <w:rPr>
            <w:rStyle w:val="ECCParagraph"/>
          </w:rPr>
          <w:fldChar w:fldCharType="separate"/>
        </w:r>
      </w:ins>
      <w:ins w:id="2295" w:author="LTU1" w:date="2018-06-27T15:16:00Z">
        <w:r w:rsidR="00E55B02" w:rsidRPr="001F440C">
          <w:rPr>
            <w:rStyle w:val="ECCParagraph"/>
          </w:rPr>
          <w:t>Figure 25</w:t>
        </w:r>
      </w:ins>
      <w:ins w:id="2296" w:author="LTU1" w:date="2018-06-27T13:25:00Z">
        <w:r w:rsidR="001D7316" w:rsidRPr="001F440C">
          <w:rPr>
            <w:rStyle w:val="ECCParagraph"/>
          </w:rPr>
          <w:fldChar w:fldCharType="end"/>
        </w:r>
      </w:ins>
      <w:r w:rsidRPr="001F440C">
        <w:rPr>
          <w:rStyle w:val="ECCParagraph"/>
        </w:rPr>
        <w:t>.</w:t>
      </w:r>
    </w:p>
    <w:p w14:paraId="6B036307" w14:textId="731826DC" w:rsidR="0061152A" w:rsidRPr="001F440C" w:rsidDel="001D7316" w:rsidRDefault="0061152A" w:rsidP="00745AB9">
      <w:pPr>
        <w:rPr>
          <w:del w:id="2297" w:author="LTU1" w:date="2018-06-27T13:22:00Z"/>
          <w:rStyle w:val="ECCParagraph"/>
        </w:rPr>
      </w:pPr>
      <w:del w:id="2298" w:author="LTU1" w:date="2018-06-27T13:22:00Z">
        <w:r w:rsidRPr="001F440C" w:rsidDel="001D7316">
          <w:rPr>
            <w:rStyle w:val="ECCParagraph"/>
          </w:rPr>
          <w:delText xml:space="preserve">From the </w:delText>
        </w:r>
        <w:r w:rsidRPr="001F440C" w:rsidDel="001D7316">
          <w:rPr>
            <w:rStyle w:val="ECCParagraph"/>
          </w:rPr>
          <w:fldChar w:fldCharType="begin"/>
        </w:r>
        <w:r w:rsidRPr="001F440C" w:rsidDel="001D7316">
          <w:rPr>
            <w:rStyle w:val="ECCParagraph"/>
          </w:rPr>
          <w:delInstrText xml:space="preserve"> REF _Ref510543459 \h  \* MERGEFORMAT </w:delInstrText>
        </w:r>
        <w:r w:rsidRPr="001F440C" w:rsidDel="001D7316">
          <w:rPr>
            <w:rStyle w:val="ECCParagraph"/>
          </w:rPr>
        </w:r>
        <w:r w:rsidRPr="001F440C" w:rsidDel="001D7316">
          <w:rPr>
            <w:rStyle w:val="ECCParagraph"/>
          </w:rPr>
          <w:fldChar w:fldCharType="separate"/>
        </w:r>
        <w:r w:rsidRPr="001F440C" w:rsidDel="001D7316">
          <w:rPr>
            <w:rStyle w:val="ECCParagraph"/>
          </w:rPr>
          <w:delText>Figure 4</w:delText>
        </w:r>
        <w:r w:rsidRPr="001F440C" w:rsidDel="001D7316">
          <w:rPr>
            <w:rStyle w:val="ECCParagraph"/>
          </w:rPr>
          <w:fldChar w:fldCharType="end"/>
        </w:r>
        <w:r w:rsidRPr="001F440C" w:rsidDel="001D7316">
          <w:rPr>
            <w:rStyle w:val="ECCParagraph"/>
          </w:rPr>
          <w:delText xml:space="preserve"> we </w:delText>
        </w:r>
      </w:del>
      <w:ins w:id="2299" w:author="LTU" w:date="2018-06-18T18:18:00Z">
        <w:del w:id="2300" w:author="LTU1" w:date="2018-06-27T13:22:00Z">
          <w:r w:rsidRPr="001F440C" w:rsidDel="001D7316">
            <w:rPr>
              <w:rStyle w:val="ECCParagraph"/>
            </w:rPr>
            <w:delText xml:space="preserve">it </w:delText>
          </w:r>
        </w:del>
      </w:ins>
      <w:del w:id="2301" w:author="LTU1" w:date="2018-06-27T13:22:00Z">
        <w:r w:rsidRPr="001F440C" w:rsidDel="001D7316">
          <w:rPr>
            <w:rStyle w:val="ECCParagraph"/>
          </w:rPr>
          <w:delText xml:space="preserve">can see </w:delText>
        </w:r>
      </w:del>
      <w:ins w:id="2302" w:author="LTU" w:date="2018-06-18T18:18:00Z">
        <w:del w:id="2303" w:author="LTU1" w:date="2018-06-27T13:22:00Z">
          <w:r w:rsidRPr="001F440C" w:rsidDel="001D7316">
            <w:rPr>
              <w:rStyle w:val="ECCParagraph"/>
            </w:rPr>
            <w:delText xml:space="preserve">be noted </w:delText>
          </w:r>
        </w:del>
      </w:ins>
      <w:del w:id="2304" w:author="LTU1" w:date="2018-06-27T13:22:00Z">
        <w:r w:rsidRPr="001F440C" w:rsidDel="001D7316">
          <w:rPr>
            <w:rStyle w:val="ECCParagraph"/>
          </w:rPr>
          <w:delText>that in order to meet the required protection level of I/N = −6 dB the interfering signal level should be reduced on average 20 dB. Next, we will analyse C/(I+N) method.</w:delText>
        </w:r>
      </w:del>
    </w:p>
    <w:p w14:paraId="1CFEB596" w14:textId="2BECDEB6" w:rsidR="000B1A89" w:rsidRPr="001F440C" w:rsidDel="001D7316" w:rsidRDefault="000B1A89" w:rsidP="000B1A89">
      <w:pPr>
        <w:rPr>
          <w:del w:id="2305" w:author="LTU1" w:date="2018-06-27T13:25:00Z"/>
          <w:rStyle w:val="ECCParagraph"/>
        </w:rPr>
      </w:pPr>
      <w:del w:id="2306" w:author="LTU1" w:date="2018-06-27T13:25:00Z">
        <w:r w:rsidRPr="001F440C" w:rsidDel="001D7316">
          <w:rPr>
            <w:rStyle w:val="ECCParagraph"/>
          </w:rPr>
          <w:delText xml:space="preserve">For the case of </w:delText>
        </w:r>
      </w:del>
      <w:ins w:id="2307" w:author="LTU" w:date="2018-06-18T18:28:00Z">
        <w:del w:id="2308" w:author="LTU1" w:date="2018-06-27T13:25:00Z">
          <w:r w:rsidR="003237FA" w:rsidRPr="001F440C" w:rsidDel="001D7316">
            <w:rPr>
              <w:rStyle w:val="ECCParagraph"/>
            </w:rPr>
            <w:delText xml:space="preserve">the </w:delText>
          </w:r>
        </w:del>
      </w:ins>
      <w:del w:id="2309" w:author="LTU1" w:date="2018-06-27T13:25:00Z">
        <w:r w:rsidRPr="001F440C" w:rsidDel="001D7316">
          <w:rPr>
            <w:rStyle w:val="ECCParagraph"/>
          </w:rPr>
          <w:delText xml:space="preserve">Lithuanian mobile network as interferer and </w:delText>
        </w:r>
      </w:del>
      <w:ins w:id="2310" w:author="LTU" w:date="2018-06-18T18:28:00Z">
        <w:del w:id="2311" w:author="LTU1" w:date="2018-06-27T13:25:00Z">
          <w:r w:rsidR="003237FA" w:rsidRPr="001F440C" w:rsidDel="001D7316">
            <w:rPr>
              <w:rStyle w:val="ECCParagraph"/>
            </w:rPr>
            <w:delText xml:space="preserve">the </w:delText>
          </w:r>
        </w:del>
      </w:ins>
      <w:del w:id="2312" w:author="LTU1" w:date="2018-06-27T13:25:00Z">
        <w:r w:rsidRPr="001F440C" w:rsidDel="001D7316">
          <w:rPr>
            <w:rStyle w:val="ECCParagraph"/>
          </w:rPr>
          <w:delText xml:space="preserve">ATS station of Kaliningrad as victim (see </w:delText>
        </w:r>
        <w:r w:rsidRPr="001F440C" w:rsidDel="001D7316">
          <w:rPr>
            <w:rStyle w:val="ECCParagraph"/>
          </w:rPr>
          <w:fldChar w:fldCharType="begin"/>
        </w:r>
        <w:r w:rsidRPr="001F440C" w:rsidDel="001D7316">
          <w:rPr>
            <w:rStyle w:val="ECCParagraph"/>
          </w:rPr>
          <w:delInstrText xml:space="preserve"> REF _Ref510082739 \h  \* MERGEFORMAT </w:delInstrText>
        </w:r>
        <w:r w:rsidRPr="001F440C" w:rsidDel="001D7316">
          <w:rPr>
            <w:rStyle w:val="ECCParagraph"/>
          </w:rPr>
        </w:r>
        <w:r w:rsidRPr="001F440C" w:rsidDel="001D7316">
          <w:rPr>
            <w:rStyle w:val="ECCParagraph"/>
          </w:rPr>
          <w:fldChar w:fldCharType="separate"/>
        </w:r>
        <w:r w:rsidR="00482A9B" w:rsidRPr="001F440C" w:rsidDel="001D7316">
          <w:rPr>
            <w:rStyle w:val="ECCParagraph"/>
          </w:rPr>
          <w:delText>Figure 2</w:delText>
        </w:r>
        <w:r w:rsidRPr="001F440C" w:rsidDel="001D7316">
          <w:rPr>
            <w:rStyle w:val="ECCParagraph"/>
          </w:rPr>
          <w:fldChar w:fldCharType="end"/>
        </w:r>
        <w:r w:rsidRPr="001F440C" w:rsidDel="001D7316">
          <w:rPr>
            <w:rStyle w:val="ECCParagraph"/>
          </w:rPr>
          <w:delText>), results of received signal level at the reference point together with the ATS noise floor and protection level are presented in the for the aircraft altitude of 10000 meters and 2000 meters.</w:delText>
        </w:r>
      </w:del>
    </w:p>
    <w:p w14:paraId="26823439" w14:textId="2EF1DC4F" w:rsidR="001D7316" w:rsidRPr="001F440C" w:rsidRDefault="001D7316" w:rsidP="001D7316">
      <w:pPr>
        <w:rPr>
          <w:rStyle w:val="ECCParagraph"/>
        </w:rPr>
      </w:pPr>
      <w:del w:id="2313" w:author="LTU1" w:date="2018-06-27T13:25:00Z">
        <w:r w:rsidRPr="001F440C" w:rsidDel="001D7316">
          <w:rPr>
            <w:rStyle w:val="ECCParagraph"/>
          </w:rPr>
          <w:delText xml:space="preserve">For the case of </w:delText>
        </w:r>
      </w:del>
      <w:ins w:id="2314" w:author="LTU" w:date="2018-06-18T18:28:00Z">
        <w:del w:id="2315" w:author="LTU1" w:date="2018-06-27T13:25:00Z">
          <w:r w:rsidRPr="001F440C" w:rsidDel="001D7316">
            <w:rPr>
              <w:rStyle w:val="ECCParagraph"/>
            </w:rPr>
            <w:delText xml:space="preserve">the </w:delText>
          </w:r>
        </w:del>
      </w:ins>
      <w:del w:id="2316" w:author="LTU1" w:date="2018-06-27T13:25:00Z">
        <w:r w:rsidRPr="001F440C" w:rsidDel="001D7316">
          <w:rPr>
            <w:rStyle w:val="ECCParagraph"/>
          </w:rPr>
          <w:delText xml:space="preserve">Lithuanian mobile network as interferer and </w:delText>
        </w:r>
      </w:del>
      <w:ins w:id="2317" w:author="LTU" w:date="2018-06-18T18:28:00Z">
        <w:del w:id="2318" w:author="LTU1" w:date="2018-06-27T13:25:00Z">
          <w:r w:rsidRPr="001F440C" w:rsidDel="001D7316">
            <w:rPr>
              <w:rStyle w:val="ECCParagraph"/>
            </w:rPr>
            <w:delText xml:space="preserve">the </w:delText>
          </w:r>
        </w:del>
      </w:ins>
      <w:del w:id="2319" w:author="LTU1" w:date="2018-06-27T13:25:00Z">
        <w:r w:rsidRPr="001F440C" w:rsidDel="001D7316">
          <w:rPr>
            <w:rStyle w:val="ECCParagraph"/>
          </w:rPr>
          <w:delText xml:space="preserve">ATS station of Kaliningrad as victim (see </w:delText>
        </w:r>
        <w:r w:rsidRPr="001F440C" w:rsidDel="001D7316">
          <w:rPr>
            <w:rStyle w:val="ECCParagraph"/>
          </w:rPr>
          <w:fldChar w:fldCharType="begin"/>
        </w:r>
        <w:r w:rsidRPr="001F440C" w:rsidDel="001D7316">
          <w:rPr>
            <w:rStyle w:val="ECCParagraph"/>
          </w:rPr>
          <w:delInstrText xml:space="preserve"> REF _Ref510082739 \h  \* MERGEFORMAT </w:delInstrText>
        </w:r>
        <w:r w:rsidRPr="001F440C" w:rsidDel="001D7316">
          <w:rPr>
            <w:rStyle w:val="ECCParagraph"/>
          </w:rPr>
        </w:r>
        <w:r w:rsidRPr="001F440C" w:rsidDel="001D7316">
          <w:rPr>
            <w:rStyle w:val="ECCParagraph"/>
          </w:rPr>
          <w:fldChar w:fldCharType="separate"/>
        </w:r>
        <w:r w:rsidRPr="001F440C" w:rsidDel="001D7316">
          <w:rPr>
            <w:rStyle w:val="ECCParagraph"/>
          </w:rPr>
          <w:delText>Figure 2</w:delText>
        </w:r>
        <w:r w:rsidRPr="001F440C" w:rsidDel="001D7316">
          <w:rPr>
            <w:rStyle w:val="ECCParagraph"/>
          </w:rPr>
          <w:fldChar w:fldCharType="end"/>
        </w:r>
        <w:r w:rsidRPr="001F440C" w:rsidDel="001D7316">
          <w:rPr>
            <w:rStyle w:val="ECCParagraph"/>
          </w:rPr>
          <w:delText xml:space="preserve">), the results of I/N and C/(I+N) are provided in the </w:delText>
        </w:r>
        <w:r w:rsidRPr="001F440C" w:rsidDel="001D7316">
          <w:rPr>
            <w:rStyle w:val="ECCParagraph"/>
          </w:rPr>
          <w:fldChar w:fldCharType="begin"/>
        </w:r>
        <w:r w:rsidRPr="001F440C" w:rsidDel="001D7316">
          <w:rPr>
            <w:rStyle w:val="ECCParagraph"/>
          </w:rPr>
          <w:delInstrText xml:space="preserve"> REF _Ref516143317 \h  \* MERGEFORMAT </w:delInstrText>
        </w:r>
        <w:r w:rsidRPr="001F440C" w:rsidDel="001D7316">
          <w:rPr>
            <w:rStyle w:val="ECCParagraph"/>
          </w:rPr>
        </w:r>
        <w:r w:rsidRPr="001F440C" w:rsidDel="001D7316">
          <w:rPr>
            <w:rStyle w:val="ECCParagraph"/>
          </w:rPr>
          <w:fldChar w:fldCharType="separate"/>
        </w:r>
        <w:r w:rsidRPr="001F440C" w:rsidDel="001D7316">
          <w:rPr>
            <w:rStyle w:val="ECCParagraph"/>
          </w:rPr>
          <w:delText>Figure 21</w:delText>
        </w:r>
        <w:r w:rsidRPr="001F440C" w:rsidDel="001D7316">
          <w:rPr>
            <w:rStyle w:val="ECCParagraph"/>
          </w:rPr>
          <w:fldChar w:fldCharType="end"/>
        </w:r>
        <w:r w:rsidRPr="001F440C" w:rsidDel="001D7316">
          <w:rPr>
            <w:rStyle w:val="ECCParagraph"/>
          </w:rPr>
          <w:delText xml:space="preserve"> and </w:delText>
        </w:r>
        <w:r w:rsidRPr="001F440C" w:rsidDel="001D7316">
          <w:rPr>
            <w:rStyle w:val="ECCParagraph"/>
          </w:rPr>
          <w:fldChar w:fldCharType="begin"/>
        </w:r>
        <w:r w:rsidRPr="001F440C" w:rsidDel="001D7316">
          <w:rPr>
            <w:rStyle w:val="ECCParagraph"/>
          </w:rPr>
          <w:delInstrText xml:space="preserve"> REF _Ref510543544 \h  \* MERGEFORMAT </w:delInstrText>
        </w:r>
        <w:r w:rsidRPr="001F440C" w:rsidDel="001D7316">
          <w:rPr>
            <w:rStyle w:val="ECCParagraph"/>
          </w:rPr>
        </w:r>
        <w:r w:rsidRPr="001F440C" w:rsidDel="001D7316">
          <w:rPr>
            <w:rStyle w:val="ECCParagraph"/>
          </w:rPr>
          <w:fldChar w:fldCharType="separate"/>
        </w:r>
        <w:r w:rsidRPr="001F440C" w:rsidDel="001D7316">
          <w:rPr>
            <w:rStyle w:val="ECCParagraph"/>
          </w:rPr>
          <w:delText>Figure 22</w:delText>
        </w:r>
        <w:r w:rsidRPr="001F440C" w:rsidDel="001D7316">
          <w:rPr>
            <w:rStyle w:val="ECCParagraph"/>
          </w:rPr>
          <w:fldChar w:fldCharType="end"/>
        </w:r>
        <w:r w:rsidRPr="001F440C" w:rsidDel="001D7316">
          <w:rPr>
            <w:rStyle w:val="ECCParagraph"/>
          </w:rPr>
          <w:delText>.</w:delText>
        </w:r>
      </w:del>
    </w:p>
    <w:p w14:paraId="0B5AE21E" w14:textId="77777777" w:rsidR="008B4010" w:rsidRPr="001F440C" w:rsidRDefault="000B1A89" w:rsidP="00851F7E">
      <w:pPr>
        <w:pStyle w:val="ECCFiguregraphcentered"/>
        <w:rPr>
          <w:noProof w:val="0"/>
          <w:lang w:val="en-GB"/>
        </w:rPr>
      </w:pPr>
      <w:r w:rsidRPr="001F440C">
        <w:rPr>
          <w:lang w:val="en-GB"/>
        </w:rPr>
        <w:lastRenderedPageBreak/>
        <w:drawing>
          <wp:inline distT="0" distB="0" distL="0" distR="0" wp14:anchorId="7C047870" wp14:editId="528D56A0">
            <wp:extent cx="6066000" cy="402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6000" cy="4024800"/>
                    </a:xfrm>
                    <a:prstGeom prst="rect">
                      <a:avLst/>
                    </a:prstGeom>
                    <a:noFill/>
                  </pic:spPr>
                </pic:pic>
              </a:graphicData>
            </a:graphic>
          </wp:inline>
        </w:drawing>
      </w:r>
    </w:p>
    <w:p w14:paraId="7288F050" w14:textId="504519D9" w:rsidR="000B1A89" w:rsidRPr="001F440C" w:rsidRDefault="000B1A89" w:rsidP="00EB739A">
      <w:pPr>
        <w:pStyle w:val="Caption"/>
        <w:rPr>
          <w:rStyle w:val="ECCParagraph"/>
        </w:rPr>
      </w:pPr>
      <w:bookmarkStart w:id="2320" w:name="_Ref515985110"/>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23</w:t>
      </w:r>
      <w:r w:rsidRPr="001F440C">
        <w:rPr>
          <w:lang w:val="en-GB"/>
        </w:rPr>
        <w:fldChar w:fldCharType="end"/>
      </w:r>
      <w:bookmarkEnd w:id="2320"/>
      <w:r w:rsidRPr="001F440C">
        <w:rPr>
          <w:lang w:val="en-GB"/>
        </w:rPr>
        <w:t>: Interfering received signal level at the ATS station</w:t>
      </w:r>
    </w:p>
    <w:p w14:paraId="63441900" w14:textId="77777777" w:rsidR="00482A9B" w:rsidRPr="001F440C" w:rsidRDefault="00482A9B" w:rsidP="00482A9B">
      <w:pPr>
        <w:pStyle w:val="ECCFiguregraphcentered"/>
        <w:rPr>
          <w:rStyle w:val="ECCParagraph"/>
        </w:rPr>
      </w:pPr>
      <w:r w:rsidRPr="001F440C">
        <w:rPr>
          <w:rStyle w:val="ECCParagraph"/>
          <w:noProof/>
        </w:rPr>
        <w:drawing>
          <wp:inline distT="0" distB="0" distL="0" distR="0" wp14:anchorId="39784C0C" wp14:editId="570A42F2">
            <wp:extent cx="6109200" cy="4024800"/>
            <wp:effectExtent l="0" t="0" r="635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9200" cy="4024800"/>
                    </a:xfrm>
                    <a:prstGeom prst="rect">
                      <a:avLst/>
                    </a:prstGeom>
                    <a:noFill/>
                  </pic:spPr>
                </pic:pic>
              </a:graphicData>
            </a:graphic>
          </wp:inline>
        </w:drawing>
      </w:r>
    </w:p>
    <w:p w14:paraId="46800CCF" w14:textId="5221BC8E" w:rsidR="00482A9B" w:rsidRPr="001F440C" w:rsidRDefault="00482A9B" w:rsidP="00482A9B">
      <w:pPr>
        <w:pStyle w:val="Caption"/>
        <w:rPr>
          <w:lang w:val="en-GB"/>
        </w:rPr>
      </w:pPr>
      <w:bookmarkStart w:id="2321" w:name="_Ref516143317"/>
      <w:r w:rsidRPr="001F440C">
        <w:rPr>
          <w:lang w:val="en-GB"/>
        </w:rPr>
        <w:lastRenderedPageBreak/>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24</w:t>
      </w:r>
      <w:r w:rsidRPr="001F440C">
        <w:rPr>
          <w:lang w:val="en-GB"/>
        </w:rPr>
        <w:fldChar w:fldCharType="end"/>
      </w:r>
      <w:bookmarkEnd w:id="2321"/>
      <w:r w:rsidRPr="001F440C">
        <w:rPr>
          <w:lang w:val="en-GB"/>
        </w:rPr>
        <w:t>: I/N of ATS ground receiver’s reference point with the Lithuanian mobile network as interferer at ATS location dependences on receiver antenna azimuth</w:t>
      </w:r>
    </w:p>
    <w:p w14:paraId="116D535B" w14:textId="5505C248" w:rsidR="00745AB9" w:rsidRPr="001F440C" w:rsidRDefault="0028408C" w:rsidP="00745AB9">
      <w:pPr>
        <w:pStyle w:val="ECCFiguregraphcentered"/>
        <w:rPr>
          <w:noProof w:val="0"/>
          <w:lang w:val="en-GB"/>
        </w:rPr>
      </w:pPr>
      <w:r w:rsidRPr="001F440C">
        <w:rPr>
          <w:lang w:val="en-GB"/>
        </w:rPr>
        <w:drawing>
          <wp:inline distT="0" distB="0" distL="0" distR="0" wp14:anchorId="1B46A6CA" wp14:editId="62021D34">
            <wp:extent cx="6105600" cy="410760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5600" cy="4107600"/>
                    </a:xfrm>
                    <a:prstGeom prst="rect">
                      <a:avLst/>
                    </a:prstGeom>
                    <a:noFill/>
                  </pic:spPr>
                </pic:pic>
              </a:graphicData>
            </a:graphic>
          </wp:inline>
        </w:drawing>
      </w:r>
    </w:p>
    <w:p w14:paraId="2A237EA9" w14:textId="2B67952A" w:rsidR="00745AB9" w:rsidRPr="001F440C" w:rsidRDefault="00745AB9" w:rsidP="00745AB9">
      <w:pPr>
        <w:pStyle w:val="Caption"/>
        <w:rPr>
          <w:lang w:val="en-GB"/>
        </w:rPr>
      </w:pPr>
      <w:bookmarkStart w:id="2322" w:name="_Ref510543544"/>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25</w:t>
      </w:r>
      <w:r w:rsidRPr="001F440C">
        <w:rPr>
          <w:lang w:val="en-GB"/>
        </w:rPr>
        <w:fldChar w:fldCharType="end"/>
      </w:r>
      <w:bookmarkEnd w:id="2322"/>
      <w:r w:rsidRPr="001F440C">
        <w:rPr>
          <w:lang w:val="en-GB"/>
        </w:rPr>
        <w:t>: C/(I+N) of ATS ground receiver’s reference point with the Lithuanian mobile network as interferer at ATS location dependences on receiver antenna azimuth</w:t>
      </w:r>
    </w:p>
    <w:p w14:paraId="60999453" w14:textId="4364ADFA" w:rsidR="005C1854" w:rsidRPr="001F440C" w:rsidRDefault="005C1854" w:rsidP="005C1854">
      <w:pPr>
        <w:rPr>
          <w:rStyle w:val="ECCParagraph"/>
        </w:rPr>
      </w:pPr>
      <w:r w:rsidRPr="001F440C">
        <w:rPr>
          <w:rStyle w:val="ECCParagraph"/>
        </w:rPr>
        <w:t>According to analysis by method I/N (</w:t>
      </w:r>
      <w:r w:rsidRPr="001F440C">
        <w:rPr>
          <w:rStyle w:val="ECCParagraph"/>
        </w:rPr>
        <w:fldChar w:fldCharType="begin"/>
      </w:r>
      <w:r w:rsidRPr="001F440C">
        <w:rPr>
          <w:rStyle w:val="ECCParagraph"/>
        </w:rPr>
        <w:instrText xml:space="preserve"> REF _Ref516143317 \h </w:instrText>
      </w:r>
      <w:r w:rsidRPr="001F440C">
        <w:rPr>
          <w:rStyle w:val="ECCParagraph"/>
        </w:rPr>
      </w:r>
      <w:r w:rsidRPr="001F440C">
        <w:rPr>
          <w:rStyle w:val="ECCParagraph"/>
        </w:rPr>
        <w:fldChar w:fldCharType="separate"/>
      </w:r>
      <w:r w:rsidR="00E55B02" w:rsidRPr="001F440C">
        <w:t>Figure 24</w:t>
      </w:r>
      <w:r w:rsidRPr="001F440C">
        <w:rPr>
          <w:rStyle w:val="ECCParagraph"/>
        </w:rPr>
        <w:fldChar w:fldCharType="end"/>
      </w:r>
      <w:r w:rsidRPr="001F440C">
        <w:rPr>
          <w:rStyle w:val="ECCParagraph"/>
        </w:rPr>
        <w:t>) we can see that interfering signal should be reduced by more than 20 dB in order satisfy the protection requirement I/N = −6 dB.</w:t>
      </w:r>
    </w:p>
    <w:p w14:paraId="7EDC1914" w14:textId="28DA74B4" w:rsidR="005C1854" w:rsidRPr="001F440C" w:rsidRDefault="005C1854" w:rsidP="005C1854">
      <w:pPr>
        <w:rPr>
          <w:rStyle w:val="ECCParagraph"/>
        </w:rPr>
      </w:pPr>
      <w:r w:rsidRPr="001F440C">
        <w:rPr>
          <w:rStyle w:val="ECCParagraph"/>
        </w:rPr>
        <w:t>According to analysis by method C/(I+N) (</w:t>
      </w:r>
      <w:r w:rsidRPr="001F440C">
        <w:rPr>
          <w:rStyle w:val="ECCParagraph"/>
        </w:rPr>
        <w:fldChar w:fldCharType="begin"/>
      </w:r>
      <w:r w:rsidRPr="001F440C">
        <w:rPr>
          <w:rStyle w:val="ECCParagraph"/>
        </w:rPr>
        <w:instrText xml:space="preserve"> REF _Ref510543544 \h  \* MERGEFORMAT </w:instrText>
      </w:r>
      <w:r w:rsidRPr="001F440C">
        <w:rPr>
          <w:rStyle w:val="ECCParagraph"/>
        </w:rPr>
      </w:r>
      <w:r w:rsidRPr="001F440C">
        <w:rPr>
          <w:rStyle w:val="ECCParagraph"/>
        </w:rPr>
        <w:fldChar w:fldCharType="separate"/>
      </w:r>
      <w:r w:rsidR="00E55B02" w:rsidRPr="001F440C">
        <w:rPr>
          <w:rStyle w:val="ECCParagraph"/>
        </w:rPr>
        <w:t>Figure 25</w:t>
      </w:r>
      <w:r w:rsidRPr="001F440C">
        <w:rPr>
          <w:rStyle w:val="ECCParagraph"/>
        </w:rPr>
        <w:fldChar w:fldCharType="end"/>
      </w:r>
      <w:r w:rsidRPr="001F440C">
        <w:rPr>
          <w:rStyle w:val="ECCParagraph"/>
        </w:rPr>
        <w:t>) we can see that protection criteria is satisfied with excess from 15 dB up to 40 dB.</w:t>
      </w:r>
    </w:p>
    <w:p w14:paraId="05D478A7" w14:textId="0280A007" w:rsidR="001D7316" w:rsidRPr="001F440C" w:rsidRDefault="001D7316" w:rsidP="001D7316">
      <w:pPr>
        <w:rPr>
          <w:rStyle w:val="ECCParagraph"/>
        </w:rPr>
      </w:pPr>
      <w:r w:rsidRPr="001F440C">
        <w:rPr>
          <w:rStyle w:val="ECCParagraph"/>
        </w:rPr>
        <w:t xml:space="preserve">The electric field strength level on the borderline for </w:t>
      </w:r>
      <w:ins w:id="2323" w:author="LTU" w:date="2018-06-18T18:16:00Z">
        <w:r w:rsidRPr="001F440C">
          <w:rPr>
            <w:rStyle w:val="ECCParagraph"/>
          </w:rPr>
          <w:t xml:space="preserve">an </w:t>
        </w:r>
      </w:ins>
      <w:r w:rsidRPr="001F440C">
        <w:rPr>
          <w:rStyle w:val="ECCParagraph"/>
        </w:rPr>
        <w:t xml:space="preserve">isotropic antenna of 10 m height was </w:t>
      </w:r>
      <w:ins w:id="2324" w:author="LTU1" w:date="2018-06-27T13:23:00Z">
        <w:r w:rsidRPr="001F440C">
          <w:rPr>
            <w:rStyle w:val="ECCParagraph"/>
          </w:rPr>
          <w:t xml:space="preserve">also </w:t>
        </w:r>
      </w:ins>
      <w:r w:rsidRPr="001F440C">
        <w:rPr>
          <w:rStyle w:val="ECCParagraph"/>
        </w:rPr>
        <w:t>calculated for each azimuth under consideration</w:t>
      </w:r>
      <w:ins w:id="2325" w:author="LTU1" w:date="2018-06-27T13:27:00Z">
        <w:r w:rsidR="00CC666F" w:rsidRPr="001F440C">
          <w:rPr>
            <w:rStyle w:val="ECCParagraph"/>
          </w:rPr>
          <w:t xml:space="preserve"> and is provided in </w:t>
        </w:r>
        <w:r w:rsidR="00CC666F" w:rsidRPr="001F440C">
          <w:rPr>
            <w:rStyle w:val="ECCParagraph"/>
          </w:rPr>
          <w:fldChar w:fldCharType="begin"/>
        </w:r>
        <w:r w:rsidR="00CC666F" w:rsidRPr="001F440C">
          <w:rPr>
            <w:rStyle w:val="ECCParagraph"/>
          </w:rPr>
          <w:instrText xml:space="preserve"> REF _Ref510543459 \h </w:instrText>
        </w:r>
      </w:ins>
      <w:r w:rsidR="00CC666F" w:rsidRPr="001F440C">
        <w:rPr>
          <w:rStyle w:val="ECCParagraph"/>
        </w:rPr>
      </w:r>
      <w:r w:rsidR="00CC666F" w:rsidRPr="001F440C">
        <w:rPr>
          <w:rStyle w:val="ECCParagraph"/>
        </w:rPr>
        <w:fldChar w:fldCharType="separate"/>
      </w:r>
      <w:ins w:id="2326" w:author="LTU1" w:date="2018-06-27T15:16:00Z">
        <w:r w:rsidR="00E55B02" w:rsidRPr="001F440C">
          <w:t>Figure 26</w:t>
        </w:r>
      </w:ins>
      <w:ins w:id="2327" w:author="LTU1" w:date="2018-06-27T13:27:00Z">
        <w:r w:rsidR="00CC666F" w:rsidRPr="001F440C">
          <w:rPr>
            <w:rStyle w:val="ECCParagraph"/>
          </w:rPr>
          <w:fldChar w:fldCharType="end"/>
        </w:r>
      </w:ins>
      <w:ins w:id="2328" w:author="LTU1" w:date="2018-06-27T13:29:00Z">
        <w:r w:rsidR="00CC666F" w:rsidRPr="001F440C">
          <w:rPr>
            <w:rStyle w:val="ECCParagraph"/>
          </w:rPr>
          <w:t xml:space="preserve"> where flat </w:t>
        </w:r>
      </w:ins>
      <w:ins w:id="2329" w:author="LTU1" w:date="2018-06-27T13:56:00Z">
        <w:r w:rsidR="0087238D" w:rsidRPr="001F440C">
          <w:rPr>
            <w:rStyle w:val="ECCParagraph"/>
          </w:rPr>
          <w:t>E</w:t>
        </w:r>
      </w:ins>
      <w:ins w:id="2330" w:author="LTU1" w:date="2018-06-27T13:29:00Z">
        <w:r w:rsidR="00CC666F" w:rsidRPr="001F440C">
          <w:rPr>
            <w:rStyle w:val="ECCParagraph"/>
          </w:rPr>
          <w:t>arth option was also included for comparison</w:t>
        </w:r>
      </w:ins>
      <w:r w:rsidRPr="001F440C">
        <w:rPr>
          <w:rStyle w:val="ECCParagraph"/>
        </w:rPr>
        <w:t>.</w:t>
      </w:r>
    </w:p>
    <w:p w14:paraId="432557E0" w14:textId="77777777" w:rsidR="001D7316" w:rsidRPr="001F440C" w:rsidRDefault="001D7316" w:rsidP="001D7316">
      <w:pPr>
        <w:pStyle w:val="ECCFiguregraphcentered"/>
        <w:rPr>
          <w:noProof w:val="0"/>
          <w:lang w:val="en-GB"/>
        </w:rPr>
      </w:pPr>
      <w:r w:rsidRPr="001F440C">
        <w:rPr>
          <w:lang w:val="en-GB"/>
        </w:rPr>
        <w:lastRenderedPageBreak/>
        <w:drawing>
          <wp:inline distT="0" distB="0" distL="0" distR="0" wp14:anchorId="126D019A" wp14:editId="7AE325C4">
            <wp:extent cx="6066000" cy="4028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6000" cy="4028400"/>
                    </a:xfrm>
                    <a:prstGeom prst="rect">
                      <a:avLst/>
                    </a:prstGeom>
                    <a:noFill/>
                  </pic:spPr>
                </pic:pic>
              </a:graphicData>
            </a:graphic>
          </wp:inline>
        </w:drawing>
      </w:r>
    </w:p>
    <w:p w14:paraId="0AA90D39" w14:textId="1F6166D2" w:rsidR="001D7316" w:rsidRPr="001F440C" w:rsidRDefault="001D7316" w:rsidP="001D7316">
      <w:pPr>
        <w:pStyle w:val="Caption"/>
        <w:rPr>
          <w:lang w:val="en-GB"/>
        </w:rPr>
      </w:pPr>
      <w:bookmarkStart w:id="2331" w:name="_Ref510543459"/>
      <w:r w:rsidRPr="001F440C">
        <w:rPr>
          <w:lang w:val="en-GB"/>
        </w:rPr>
        <w:t xml:space="preserve">Figure </w:t>
      </w:r>
      <w:r w:rsidR="00465E71" w:rsidRPr="001F440C">
        <w:rPr>
          <w:lang w:val="en-GB"/>
        </w:rPr>
        <w:fldChar w:fldCharType="begin"/>
      </w:r>
      <w:r w:rsidR="00465E71" w:rsidRPr="001F440C">
        <w:rPr>
          <w:lang w:val="en-GB"/>
        </w:rPr>
        <w:instrText xml:space="preserve"> SEQ Figure \* ARABIC </w:instrText>
      </w:r>
      <w:r w:rsidR="00465E71" w:rsidRPr="001F440C">
        <w:rPr>
          <w:lang w:val="en-GB"/>
        </w:rPr>
        <w:fldChar w:fldCharType="separate"/>
      </w:r>
      <w:r w:rsidR="00D6778E" w:rsidRPr="001F440C">
        <w:rPr>
          <w:lang w:val="en-GB"/>
        </w:rPr>
        <w:t>26</w:t>
      </w:r>
      <w:r w:rsidR="00465E71" w:rsidRPr="001F440C">
        <w:rPr>
          <w:lang w:val="en-GB"/>
        </w:rPr>
        <w:fldChar w:fldCharType="end"/>
      </w:r>
      <w:bookmarkEnd w:id="2331"/>
      <w:r w:rsidRPr="001F440C">
        <w:rPr>
          <w:lang w:val="en-GB"/>
        </w:rPr>
        <w:t>: Interfering received signal level at the ATS station for different receiver directional antenna azimuth values and at the borderline</w:t>
      </w:r>
    </w:p>
    <w:p w14:paraId="4322C15B" w14:textId="7E92869B" w:rsidR="00CC666F" w:rsidRPr="001F440C" w:rsidRDefault="00CC666F" w:rsidP="00CC666F">
      <w:pPr>
        <w:rPr>
          <w:rStyle w:val="ECCParagraph"/>
        </w:rPr>
      </w:pPr>
      <w:r w:rsidRPr="001F440C">
        <w:rPr>
          <w:rStyle w:val="ECCParagraph"/>
        </w:rPr>
        <w:t xml:space="preserve">Additionally, the received signal level on the borderline from </w:t>
      </w:r>
      <w:ins w:id="2332" w:author="LTU" w:date="2018-06-19T07:57:00Z">
        <w:r w:rsidRPr="001F440C">
          <w:rPr>
            <w:rStyle w:val="ECCParagraph"/>
          </w:rPr>
          <w:t xml:space="preserve">the </w:t>
        </w:r>
      </w:ins>
      <w:r w:rsidRPr="001F440C">
        <w:rPr>
          <w:rStyle w:val="ECCParagraph"/>
        </w:rPr>
        <w:t xml:space="preserve">Lithuanian mobile network as provided in the </w:t>
      </w:r>
      <w:r w:rsidRPr="001F440C">
        <w:rPr>
          <w:rStyle w:val="ECCParagraph"/>
        </w:rPr>
        <w:fldChar w:fldCharType="begin"/>
      </w:r>
      <w:r w:rsidRPr="001F440C">
        <w:rPr>
          <w:rStyle w:val="ECCParagraph"/>
        </w:rPr>
        <w:instrText xml:space="preserve"> REF _Ref510543459 \h  \* MERGEFORMAT </w:instrText>
      </w:r>
      <w:r w:rsidRPr="001F440C">
        <w:rPr>
          <w:rStyle w:val="ECCParagraph"/>
        </w:rPr>
      </w:r>
      <w:r w:rsidRPr="001F440C">
        <w:rPr>
          <w:rStyle w:val="ECCParagraph"/>
        </w:rPr>
        <w:fldChar w:fldCharType="separate"/>
      </w:r>
      <w:ins w:id="2333" w:author="LTU1" w:date="2018-06-27T15:16:00Z">
        <w:r w:rsidR="00E55B02" w:rsidRPr="001F440C">
          <w:rPr>
            <w:rStyle w:val="ECCParagraph"/>
          </w:rPr>
          <w:t>Figure 26</w:t>
        </w:r>
      </w:ins>
      <w:r w:rsidRPr="001F440C">
        <w:rPr>
          <w:rStyle w:val="ECCParagraph"/>
        </w:rPr>
        <w:fldChar w:fldCharType="end"/>
      </w:r>
      <w:ins w:id="2334" w:author="LTU1" w:date="2018-06-27T21:03:00Z">
        <w:r w:rsidR="00F765D7" w:rsidRPr="001F440C">
          <w:rPr>
            <w:rStyle w:val="ECCParagraph"/>
          </w:rPr>
          <w:t xml:space="preserve"> </w:t>
        </w:r>
      </w:ins>
      <w:ins w:id="2335" w:author="LTU1" w:date="2018-06-27T21:04:00Z">
        <w:r w:rsidR="00F765D7" w:rsidRPr="001F440C">
          <w:rPr>
            <w:rStyle w:val="ECCParagraph"/>
          </w:rPr>
          <w:t xml:space="preserve">and </w:t>
        </w:r>
      </w:ins>
      <w:ins w:id="2336" w:author="LTU1" w:date="2018-06-27T21:03:00Z">
        <w:r w:rsidR="00F765D7" w:rsidRPr="001F440C">
          <w:rPr>
            <w:rStyle w:val="ECCParagraph"/>
          </w:rPr>
          <w:t xml:space="preserve">interference levels at ATS ground station from </w:t>
        </w:r>
        <w:r w:rsidR="00F765D7" w:rsidRPr="001F440C">
          <w:rPr>
            <w:rStyle w:val="ECCParagraph"/>
          </w:rPr>
          <w:fldChar w:fldCharType="begin"/>
        </w:r>
        <w:r w:rsidR="00F765D7" w:rsidRPr="001F440C">
          <w:rPr>
            <w:rStyle w:val="ECCParagraph"/>
          </w:rPr>
          <w:instrText xml:space="preserve"> REF _Ref515985110 \h  \* MERGEFORMAT </w:instrText>
        </w:r>
      </w:ins>
      <w:r w:rsidR="00F765D7" w:rsidRPr="001F440C">
        <w:rPr>
          <w:rStyle w:val="ECCParagraph"/>
        </w:rPr>
      </w:r>
      <w:ins w:id="2337" w:author="LTU1" w:date="2018-06-27T21:03:00Z">
        <w:r w:rsidR="00F765D7" w:rsidRPr="001F440C">
          <w:rPr>
            <w:rStyle w:val="ECCParagraph"/>
          </w:rPr>
          <w:fldChar w:fldCharType="separate"/>
        </w:r>
        <w:r w:rsidR="00F765D7" w:rsidRPr="001F440C">
          <w:rPr>
            <w:rStyle w:val="ECCParagraph"/>
          </w:rPr>
          <w:t>Figure 23</w:t>
        </w:r>
        <w:r w:rsidR="00F765D7" w:rsidRPr="001F440C">
          <w:rPr>
            <w:rStyle w:val="ECCParagraph"/>
          </w:rPr>
          <w:fldChar w:fldCharType="end"/>
        </w:r>
      </w:ins>
      <w:r w:rsidRPr="001F440C">
        <w:rPr>
          <w:rStyle w:val="ECCParagraph"/>
        </w:rPr>
        <w:t xml:space="preserve"> </w:t>
      </w:r>
      <w:del w:id="2338" w:author="LTU1" w:date="2018-06-27T21:04:00Z">
        <w:r w:rsidRPr="001F440C" w:rsidDel="00F765D7">
          <w:rPr>
            <w:rStyle w:val="ECCParagraph"/>
          </w:rPr>
          <w:delText xml:space="preserve">is </w:delText>
        </w:r>
      </w:del>
      <w:ins w:id="2339" w:author="LTU1" w:date="2018-06-27T21:04:00Z">
        <w:r w:rsidR="00F765D7" w:rsidRPr="001F440C">
          <w:rPr>
            <w:rStyle w:val="ECCParagraph"/>
          </w:rPr>
          <w:t xml:space="preserve">are </w:t>
        </w:r>
      </w:ins>
      <w:r w:rsidRPr="001F440C">
        <w:rPr>
          <w:rStyle w:val="ECCParagraph"/>
        </w:rPr>
        <w:t xml:space="preserve">converted to field strength level and </w:t>
      </w:r>
      <w:del w:id="2340" w:author="LTU1" w:date="2018-06-27T13:59:00Z">
        <w:r w:rsidRPr="001F440C" w:rsidDel="0087238D">
          <w:rPr>
            <w:rStyle w:val="ECCParagraph"/>
          </w:rPr>
          <w:delText xml:space="preserve">is </w:delText>
        </w:r>
      </w:del>
      <w:ins w:id="2341" w:author="LTU1" w:date="2018-06-27T13:59:00Z">
        <w:r w:rsidR="0087238D" w:rsidRPr="001F440C">
          <w:rPr>
            <w:rStyle w:val="ECCParagraph"/>
          </w:rPr>
          <w:t xml:space="preserve">are </w:t>
        </w:r>
      </w:ins>
      <w:r w:rsidRPr="001F440C">
        <w:rPr>
          <w:rStyle w:val="ECCParagraph"/>
        </w:rPr>
        <w:t xml:space="preserve">provided in the </w:t>
      </w:r>
      <w:r w:rsidRPr="001F440C">
        <w:rPr>
          <w:rStyle w:val="ECCParagraph"/>
        </w:rPr>
        <w:fldChar w:fldCharType="begin"/>
      </w:r>
      <w:r w:rsidRPr="001F440C">
        <w:rPr>
          <w:rStyle w:val="ECCParagraph"/>
        </w:rPr>
        <w:instrText xml:space="preserve"> REF _Ref515982330 \h  \* MERGEFORMAT </w:instrText>
      </w:r>
      <w:r w:rsidRPr="001F440C">
        <w:rPr>
          <w:rStyle w:val="ECCParagraph"/>
        </w:rPr>
      </w:r>
      <w:r w:rsidRPr="001F440C">
        <w:rPr>
          <w:rStyle w:val="ECCParagraph"/>
        </w:rPr>
        <w:fldChar w:fldCharType="separate"/>
      </w:r>
      <w:r w:rsidR="00E55B02" w:rsidRPr="001F440C">
        <w:rPr>
          <w:rStyle w:val="ECCParagraph"/>
        </w:rPr>
        <w:t>Figure 27</w:t>
      </w:r>
      <w:r w:rsidRPr="001F440C">
        <w:rPr>
          <w:rStyle w:val="ECCParagraph"/>
        </w:rPr>
        <w:fldChar w:fldCharType="end"/>
      </w:r>
      <w:r w:rsidRPr="001F440C">
        <w:rPr>
          <w:rStyle w:val="ECCParagraph"/>
        </w:rPr>
        <w:t>.</w:t>
      </w:r>
    </w:p>
    <w:p w14:paraId="1C65D14B" w14:textId="6956B02B" w:rsidR="00B01A7A" w:rsidRPr="001F440C" w:rsidRDefault="004D3AEA" w:rsidP="00B01A7A">
      <w:pPr>
        <w:pStyle w:val="ECCFiguregraphcentered"/>
        <w:rPr>
          <w:noProof w:val="0"/>
          <w:lang w:val="en-GB"/>
        </w:rPr>
      </w:pPr>
      <w:r w:rsidRPr="001F440C">
        <w:rPr>
          <w:lang w:val="en-GB"/>
        </w:rPr>
        <w:lastRenderedPageBreak/>
        <w:drawing>
          <wp:inline distT="0" distB="0" distL="0" distR="0" wp14:anchorId="77591C83" wp14:editId="1D2C2A42">
            <wp:extent cx="6105600" cy="4111200"/>
            <wp:effectExtent l="0" t="0" r="0" b="38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5600" cy="4111200"/>
                    </a:xfrm>
                    <a:prstGeom prst="rect">
                      <a:avLst/>
                    </a:prstGeom>
                    <a:noFill/>
                  </pic:spPr>
                </pic:pic>
              </a:graphicData>
            </a:graphic>
          </wp:inline>
        </w:drawing>
      </w:r>
    </w:p>
    <w:p w14:paraId="091AE91D" w14:textId="7CA2C166" w:rsidR="00B01A7A" w:rsidRPr="001F440C" w:rsidRDefault="00B01A7A" w:rsidP="00B01A7A">
      <w:pPr>
        <w:pStyle w:val="Caption"/>
        <w:rPr>
          <w:lang w:val="en-GB"/>
        </w:rPr>
      </w:pPr>
      <w:bookmarkStart w:id="2342" w:name="_Ref515982330"/>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27</w:t>
      </w:r>
      <w:r w:rsidRPr="001F440C">
        <w:rPr>
          <w:lang w:val="en-GB"/>
        </w:rPr>
        <w:fldChar w:fldCharType="end"/>
      </w:r>
      <w:bookmarkEnd w:id="2342"/>
      <w:r w:rsidRPr="001F440C">
        <w:rPr>
          <w:lang w:val="en-GB"/>
        </w:rPr>
        <w:t xml:space="preserve">: </w:t>
      </w:r>
      <w:r w:rsidR="006350DC" w:rsidRPr="001F440C">
        <w:rPr>
          <w:lang w:val="en-GB"/>
        </w:rPr>
        <w:t>F</w:t>
      </w:r>
      <w:r w:rsidR="0049166E" w:rsidRPr="001F440C">
        <w:rPr>
          <w:lang w:val="en-GB"/>
        </w:rPr>
        <w:t>ield strength level</w:t>
      </w:r>
      <w:r w:rsidR="00185D8D" w:rsidRPr="001F440C">
        <w:rPr>
          <w:lang w:val="en-GB"/>
        </w:rPr>
        <w:t xml:space="preserve"> at ATS location</w:t>
      </w:r>
      <w:r w:rsidR="006350DC" w:rsidRPr="001F440C">
        <w:rPr>
          <w:lang w:val="en-GB"/>
        </w:rPr>
        <w:t xml:space="preserve"> from the Lithuanian mobile network</w:t>
      </w:r>
    </w:p>
    <w:p w14:paraId="2419F4FE" w14:textId="0EAFAE41" w:rsidR="00D959CC" w:rsidRPr="001F440C" w:rsidRDefault="00D959CC" w:rsidP="0001687D">
      <w:pPr>
        <w:rPr>
          <w:rStyle w:val="ECCParagraph"/>
        </w:rPr>
      </w:pPr>
      <w:r w:rsidRPr="001F440C">
        <w:rPr>
          <w:rStyle w:val="ECCParagraph"/>
        </w:rPr>
        <w:t xml:space="preserve">The interfering field strength level from mobile network using ATS ground station antenna according to ITU-R M.1851 is lower </w:t>
      </w:r>
      <w:r w:rsidR="00CA7E6A" w:rsidRPr="001F440C">
        <w:rPr>
          <w:rStyle w:val="ECCParagraph"/>
        </w:rPr>
        <w:t xml:space="preserve">by 15-20 dB </w:t>
      </w:r>
      <w:r w:rsidRPr="001F440C">
        <w:rPr>
          <w:rStyle w:val="ECCParagraph"/>
        </w:rPr>
        <w:t>than using antenna pattern according to ITU-R M.1459.</w:t>
      </w:r>
      <w:r w:rsidR="0051397F" w:rsidRPr="001F440C">
        <w:rPr>
          <w:rStyle w:val="ECCParagraph"/>
        </w:rPr>
        <w:t xml:space="preserve"> The aggregate field strength level produced by the mobile network is on average 7 dB higher comparing to 1 base station.</w:t>
      </w:r>
      <w:r w:rsidR="001B40C7" w:rsidRPr="001F440C">
        <w:rPr>
          <w:rStyle w:val="ECCParagraph"/>
        </w:rPr>
        <w:t xml:space="preserve"> </w:t>
      </w:r>
    </w:p>
    <w:p w14:paraId="2578D325" w14:textId="75366C78" w:rsidR="006F6D6C" w:rsidRPr="001F440C" w:rsidRDefault="00CC666F" w:rsidP="0001687D">
      <w:pPr>
        <w:rPr>
          <w:rStyle w:val="ECCParagraph"/>
        </w:rPr>
      </w:pPr>
      <w:ins w:id="2343" w:author="LTU1" w:date="2018-06-27T13:32:00Z">
        <w:r w:rsidRPr="001F440C">
          <w:rPr>
            <w:rStyle w:val="ECCParagraph"/>
          </w:rPr>
          <w:t xml:space="preserve">Moreover, </w:t>
        </w:r>
      </w:ins>
      <w:ins w:id="2344" w:author="LTU1" w:date="2018-06-27T13:33:00Z">
        <w:r w:rsidRPr="001F440C">
          <w:rPr>
            <w:rStyle w:val="ECCParagraph"/>
          </w:rPr>
          <w:t xml:space="preserve">in order to compare the results </w:t>
        </w:r>
      </w:ins>
      <w:del w:id="2345" w:author="LTU1" w:date="2018-06-27T13:37:00Z">
        <w:r w:rsidR="005311C8" w:rsidRPr="001F440C" w:rsidDel="009F68B6">
          <w:rPr>
            <w:rStyle w:val="ECCParagraph"/>
          </w:rPr>
          <w:delText>F</w:delText>
        </w:r>
      </w:del>
      <w:ins w:id="2346" w:author="LTU1" w:date="2018-06-27T13:37:00Z">
        <w:r w:rsidR="009F68B6" w:rsidRPr="001F440C">
          <w:rPr>
            <w:rStyle w:val="ECCParagraph"/>
          </w:rPr>
          <w:t>f</w:t>
        </w:r>
      </w:ins>
      <w:r w:rsidR="005311C8" w:rsidRPr="001F440C">
        <w:rPr>
          <w:rStyle w:val="ECCParagraph"/>
        </w:rPr>
        <w:t xml:space="preserve">or the case of Lithuanian mobile network as interferer and ATS station with 50 m antenna height as </w:t>
      </w:r>
      <w:ins w:id="2347" w:author="LTU1" w:date="2018-06-27T13:37:00Z">
        <w:r w:rsidR="009F68B6" w:rsidRPr="001F440C">
          <w:rPr>
            <w:rStyle w:val="ECCParagraph"/>
          </w:rPr>
          <w:t xml:space="preserve">a </w:t>
        </w:r>
      </w:ins>
      <w:r w:rsidR="005311C8" w:rsidRPr="001F440C">
        <w:rPr>
          <w:rStyle w:val="ECCParagraph"/>
        </w:rPr>
        <w:t xml:space="preserve">victim </w:t>
      </w:r>
      <w:ins w:id="2348" w:author="LTU1" w:date="2018-06-27T13:40:00Z">
        <w:r w:rsidR="009F68B6" w:rsidRPr="001F440C">
          <w:rPr>
            <w:rStyle w:val="ECCParagraph"/>
          </w:rPr>
          <w:t xml:space="preserve">with the simulations in Section </w:t>
        </w:r>
        <w:r w:rsidR="009F68B6" w:rsidRPr="001F440C">
          <w:rPr>
            <w:rStyle w:val="ECCParagraph"/>
          </w:rPr>
          <w:fldChar w:fldCharType="begin"/>
        </w:r>
        <w:r w:rsidR="009F68B6" w:rsidRPr="001F440C">
          <w:rPr>
            <w:rStyle w:val="ECCParagraph"/>
          </w:rPr>
          <w:instrText xml:space="preserve"> REF _Ref517869950 \r \h </w:instrText>
        </w:r>
      </w:ins>
      <w:r w:rsidR="009F68B6" w:rsidRPr="001F440C">
        <w:rPr>
          <w:rStyle w:val="ECCParagraph"/>
        </w:rPr>
      </w:r>
      <w:ins w:id="2349" w:author="LTU1" w:date="2018-06-27T13:40:00Z">
        <w:r w:rsidR="009F68B6" w:rsidRPr="001F440C">
          <w:rPr>
            <w:rStyle w:val="ECCParagraph"/>
          </w:rPr>
          <w:fldChar w:fldCharType="separate"/>
        </w:r>
      </w:ins>
      <w:ins w:id="2350" w:author="LTU4" w:date="2018-07-07T22:34:00Z">
        <w:r w:rsidR="00D6778E" w:rsidRPr="001F440C">
          <w:rPr>
            <w:rStyle w:val="ECCParagraph"/>
          </w:rPr>
          <w:t>7.1</w:t>
        </w:r>
      </w:ins>
      <w:ins w:id="2351" w:author="LTU1" w:date="2018-06-27T13:40:00Z">
        <w:r w:rsidR="009F68B6" w:rsidRPr="001F440C">
          <w:rPr>
            <w:rStyle w:val="ECCParagraph"/>
          </w:rPr>
          <w:fldChar w:fldCharType="end"/>
        </w:r>
        <w:r w:rsidR="009F68B6" w:rsidRPr="001F440C">
          <w:rPr>
            <w:rStyle w:val="ECCParagraph"/>
          </w:rPr>
          <w:t xml:space="preserve"> </w:t>
        </w:r>
      </w:ins>
      <w:ins w:id="2352" w:author="LTU1" w:date="2018-06-27T13:41:00Z">
        <w:r w:rsidR="009F68B6" w:rsidRPr="001F440C">
          <w:rPr>
            <w:rStyle w:val="ECCParagraph"/>
          </w:rPr>
          <w:t xml:space="preserve">three </w:t>
        </w:r>
      </w:ins>
      <w:del w:id="2353" w:author="LTU1" w:date="2018-06-27T13:41:00Z">
        <w:r w:rsidR="005311C8" w:rsidRPr="001F440C" w:rsidDel="009F68B6">
          <w:rPr>
            <w:rStyle w:val="ECCParagraph"/>
          </w:rPr>
          <w:delText xml:space="preserve">few </w:delText>
        </w:r>
      </w:del>
      <w:ins w:id="2354" w:author="LTU" w:date="2018-06-18T18:27:00Z">
        <w:del w:id="2355" w:author="LTU1" w:date="2018-06-27T13:41:00Z">
          <w:r w:rsidR="005311C8" w:rsidRPr="001F440C" w:rsidDel="009F68B6">
            <w:rPr>
              <w:rStyle w:val="ECCParagraph"/>
            </w:rPr>
            <w:delText xml:space="preserve">some </w:delText>
          </w:r>
        </w:del>
      </w:ins>
      <w:r w:rsidR="005311C8" w:rsidRPr="001F440C">
        <w:rPr>
          <w:rStyle w:val="ECCParagraph"/>
        </w:rPr>
        <w:t xml:space="preserve">cases with different distances </w:t>
      </w:r>
      <w:ins w:id="2356" w:author="LTU1" w:date="2018-06-27T13:37:00Z">
        <w:r w:rsidR="003F488E" w:rsidRPr="001F440C">
          <w:rPr>
            <w:rStyle w:val="ECCParagraph"/>
          </w:rPr>
          <w:t>(10, 30 and 8</w:t>
        </w:r>
        <w:r w:rsidR="009F68B6" w:rsidRPr="001F440C">
          <w:rPr>
            <w:rStyle w:val="ECCParagraph"/>
          </w:rPr>
          <w:t xml:space="preserve">0 km) </w:t>
        </w:r>
      </w:ins>
      <w:r w:rsidR="005311C8" w:rsidRPr="001F440C">
        <w:rPr>
          <w:rStyle w:val="ECCParagraph"/>
        </w:rPr>
        <w:t>between systems were also investigated</w:t>
      </w:r>
      <w:ins w:id="2357" w:author="LTU1" w:date="2018-06-29T10:32:00Z">
        <w:r w:rsidR="00682B72" w:rsidRPr="001F440C">
          <w:rPr>
            <w:rStyle w:val="ECCParagraph"/>
          </w:rPr>
          <w:t xml:space="preserve"> for tracking-type ATS system</w:t>
        </w:r>
      </w:ins>
      <w:r w:rsidR="005311C8" w:rsidRPr="001F440C">
        <w:rPr>
          <w:rStyle w:val="ECCParagraph"/>
        </w:rPr>
        <w:t xml:space="preserve">. </w:t>
      </w:r>
      <w:ins w:id="2358" w:author="LTU" w:date="2018-06-18T18:27:00Z">
        <w:r w:rsidR="005311C8" w:rsidRPr="001F440C">
          <w:rPr>
            <w:rStyle w:val="ECCParagraph"/>
          </w:rPr>
          <w:t xml:space="preserve">The </w:t>
        </w:r>
      </w:ins>
      <w:del w:id="2359" w:author="LTU" w:date="2018-06-18T18:27:00Z">
        <w:r w:rsidR="005311C8" w:rsidRPr="001F440C" w:rsidDel="003237FA">
          <w:rPr>
            <w:rStyle w:val="ECCParagraph"/>
          </w:rPr>
          <w:delText>R</w:delText>
        </w:r>
      </w:del>
      <w:ins w:id="2360" w:author="LTU" w:date="2018-06-18T18:27:00Z">
        <w:r w:rsidR="005311C8" w:rsidRPr="001F440C">
          <w:rPr>
            <w:rStyle w:val="ECCParagraph"/>
          </w:rPr>
          <w:t>r</w:t>
        </w:r>
      </w:ins>
      <w:r w:rsidR="005311C8" w:rsidRPr="001F440C">
        <w:rPr>
          <w:rStyle w:val="ECCParagraph"/>
        </w:rPr>
        <w:t xml:space="preserve">esults are provided in </w:t>
      </w:r>
      <w:del w:id="2361" w:author="LTU" w:date="2018-06-19T07:55:00Z">
        <w:r w:rsidR="005311C8" w:rsidRPr="001F440C" w:rsidDel="001749AB">
          <w:rPr>
            <w:rStyle w:val="ECCParagraph"/>
          </w:rPr>
          <w:delText xml:space="preserve">the </w:delText>
        </w:r>
      </w:del>
      <w:ins w:id="2362" w:author="LTU3" w:date="2018-07-05T11:23:00Z">
        <w:r w:rsidR="00BA3DF2" w:rsidRPr="001F440C">
          <w:rPr>
            <w:rStyle w:val="ECCParagraph"/>
          </w:rPr>
          <w:fldChar w:fldCharType="begin"/>
        </w:r>
        <w:r w:rsidR="00BA3DF2" w:rsidRPr="001F440C">
          <w:rPr>
            <w:rStyle w:val="ECCParagraph"/>
          </w:rPr>
          <w:instrText xml:space="preserve"> REF _Ref518553155 \h </w:instrText>
        </w:r>
      </w:ins>
      <w:r w:rsidR="00BA3DF2" w:rsidRPr="001F440C">
        <w:rPr>
          <w:rStyle w:val="ECCParagraph"/>
        </w:rPr>
      </w:r>
      <w:r w:rsidR="00BA3DF2" w:rsidRPr="001F440C">
        <w:rPr>
          <w:rStyle w:val="ECCParagraph"/>
        </w:rPr>
        <w:fldChar w:fldCharType="separate"/>
      </w:r>
      <w:ins w:id="2363" w:author="LTU3" w:date="2018-07-05T11:23:00Z">
        <w:r w:rsidR="00BA3DF2" w:rsidRPr="001F440C">
          <w:t>Figure 28</w:t>
        </w:r>
        <w:r w:rsidR="00BA3DF2" w:rsidRPr="001F440C">
          <w:rPr>
            <w:rStyle w:val="ECCParagraph"/>
          </w:rPr>
          <w:fldChar w:fldCharType="end"/>
        </w:r>
      </w:ins>
      <w:del w:id="2364" w:author="LTU3" w:date="2018-07-05T11:23:00Z">
        <w:r w:rsidR="005311C8" w:rsidRPr="001F440C" w:rsidDel="00BA3DF2">
          <w:rPr>
            <w:rStyle w:val="ECCParagraph"/>
          </w:rPr>
          <w:fldChar w:fldCharType="begin"/>
        </w:r>
        <w:r w:rsidR="005311C8" w:rsidRPr="001F440C" w:rsidDel="00BA3DF2">
          <w:rPr>
            <w:rStyle w:val="ECCParagraph"/>
          </w:rPr>
          <w:delInstrText xml:space="preserve"> REF _Ref516212485 \h  \* MERGEFORMAT </w:delInstrText>
        </w:r>
        <w:r w:rsidR="005311C8" w:rsidRPr="001F440C" w:rsidDel="00BA3DF2">
          <w:rPr>
            <w:rStyle w:val="ECCParagraph"/>
          </w:rPr>
        </w:r>
        <w:r w:rsidR="005311C8" w:rsidRPr="001F440C" w:rsidDel="00BA3DF2">
          <w:rPr>
            <w:rStyle w:val="ECCParagraph"/>
          </w:rPr>
          <w:fldChar w:fldCharType="separate"/>
        </w:r>
        <w:r w:rsidR="00E55B02" w:rsidRPr="001F440C" w:rsidDel="00BA3DF2">
          <w:rPr>
            <w:rStyle w:val="ECCParagraph"/>
          </w:rPr>
          <w:delText>Figure 5</w:delText>
        </w:r>
        <w:r w:rsidR="005311C8" w:rsidRPr="001F440C" w:rsidDel="00BA3DF2">
          <w:rPr>
            <w:rStyle w:val="ECCParagraph"/>
          </w:rPr>
          <w:fldChar w:fldCharType="end"/>
        </w:r>
      </w:del>
      <w:r w:rsidR="005311C8" w:rsidRPr="001F440C">
        <w:rPr>
          <w:rStyle w:val="ECCParagraph"/>
        </w:rPr>
        <w:t>.</w:t>
      </w:r>
    </w:p>
    <w:p w14:paraId="2E6DF280" w14:textId="433F5E0F" w:rsidR="006F6D6C" w:rsidRPr="001F440C" w:rsidRDefault="00851F7E" w:rsidP="006F6D6C">
      <w:pPr>
        <w:pStyle w:val="ECCFiguregraphcentered"/>
        <w:rPr>
          <w:noProof w:val="0"/>
          <w:lang w:val="en-GB"/>
        </w:rPr>
      </w:pPr>
      <w:r w:rsidRPr="001F440C">
        <w:rPr>
          <w:lang w:val="en-GB"/>
        </w:rPr>
        <w:lastRenderedPageBreak/>
        <w:drawing>
          <wp:inline distT="0" distB="0" distL="0" distR="0" wp14:anchorId="44761EC1" wp14:editId="71083EE9">
            <wp:extent cx="5893200" cy="4122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3200" cy="4122000"/>
                    </a:xfrm>
                    <a:prstGeom prst="rect">
                      <a:avLst/>
                    </a:prstGeom>
                    <a:noFill/>
                  </pic:spPr>
                </pic:pic>
              </a:graphicData>
            </a:graphic>
          </wp:inline>
        </w:drawing>
      </w:r>
    </w:p>
    <w:p w14:paraId="4AFCEDFE" w14:textId="1C3074BB" w:rsidR="006F6D6C" w:rsidRPr="001F440C" w:rsidRDefault="006F6D6C" w:rsidP="006F6D6C">
      <w:pPr>
        <w:pStyle w:val="Caption"/>
        <w:rPr>
          <w:lang w:val="en-GB"/>
        </w:rPr>
      </w:pPr>
      <w:bookmarkStart w:id="2365" w:name="_Ref518553155"/>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28</w:t>
      </w:r>
      <w:r w:rsidRPr="001F440C">
        <w:rPr>
          <w:lang w:val="en-GB"/>
        </w:rPr>
        <w:fldChar w:fldCharType="end"/>
      </w:r>
      <w:bookmarkEnd w:id="2365"/>
      <w:r w:rsidRPr="001F440C">
        <w:rPr>
          <w:lang w:val="en-GB"/>
        </w:rPr>
        <w:t xml:space="preserve">: </w:t>
      </w:r>
      <w:del w:id="2366" w:author="LTU3" w:date="2018-07-05T11:27:00Z">
        <w:r w:rsidRPr="001F440C" w:rsidDel="006B6972">
          <w:rPr>
            <w:lang w:val="en-GB"/>
          </w:rPr>
          <w:delText xml:space="preserve">C/(I+N) dependence on distance for </w:delText>
        </w:r>
      </w:del>
      <w:ins w:id="2367" w:author="LTU" w:date="2018-06-19T07:55:00Z">
        <w:del w:id="2368" w:author="LTU3" w:date="2018-07-05T11:27:00Z">
          <w:r w:rsidRPr="001F440C" w:rsidDel="006B6972">
            <w:rPr>
              <w:lang w:val="en-GB"/>
            </w:rPr>
            <w:delText xml:space="preserve">the </w:delText>
          </w:r>
        </w:del>
      </w:ins>
      <w:del w:id="2369" w:author="LTU3" w:date="2018-07-05T11:27:00Z">
        <w:r w:rsidRPr="001F440C" w:rsidDel="006B6972">
          <w:rPr>
            <w:lang w:val="en-GB"/>
          </w:rPr>
          <w:delText xml:space="preserve">interferer of 1 base station and </w:delText>
        </w:r>
      </w:del>
      <w:ins w:id="2370" w:author="LTU" w:date="2018-06-19T07:55:00Z">
        <w:del w:id="2371" w:author="LTU3" w:date="2018-07-05T11:27:00Z">
          <w:r w:rsidRPr="001F440C" w:rsidDel="006B6972">
            <w:rPr>
              <w:lang w:val="en-GB"/>
            </w:rPr>
            <w:delText xml:space="preserve">of </w:delText>
          </w:r>
        </w:del>
      </w:ins>
      <w:del w:id="2372" w:author="LTU3" w:date="2018-07-05T11:27:00Z">
        <w:r w:rsidRPr="001F440C" w:rsidDel="006B6972">
          <w:rPr>
            <w:lang w:val="en-GB"/>
          </w:rPr>
          <w:delText>19 base stations</w:delText>
        </w:r>
      </w:del>
      <w:ins w:id="2373" w:author="LTU3" w:date="2018-07-05T11:27:00Z">
        <w:r w:rsidR="006B6972" w:rsidRPr="001F440C">
          <w:rPr>
            <w:lang w:val="en-GB"/>
          </w:rPr>
          <w:t xml:space="preserve">Comparison of network </w:t>
        </w:r>
      </w:ins>
      <w:ins w:id="2374" w:author="LTU3" w:date="2018-07-05T11:28:00Z">
        <w:r w:rsidR="006B6972" w:rsidRPr="001F440C">
          <w:rPr>
            <w:lang w:val="en-GB"/>
          </w:rPr>
          <w:t xml:space="preserve">cluster case </w:t>
        </w:r>
      </w:ins>
      <w:ins w:id="2375" w:author="LTU3" w:date="2018-07-05T11:29:00Z">
        <w:r w:rsidR="006B6972" w:rsidRPr="001F440C">
          <w:rPr>
            <w:lang w:val="en-GB"/>
          </w:rPr>
          <w:t xml:space="preserve">(scenario 1) </w:t>
        </w:r>
      </w:ins>
      <w:ins w:id="2376" w:author="LTU3" w:date="2018-07-05T11:30:00Z">
        <w:r w:rsidR="006B6972" w:rsidRPr="001F440C">
          <w:rPr>
            <w:lang w:val="en-GB"/>
          </w:rPr>
          <w:t>and</w:t>
        </w:r>
      </w:ins>
      <w:ins w:id="2377" w:author="LTU3" w:date="2018-07-05T11:28:00Z">
        <w:r w:rsidR="006B6972" w:rsidRPr="001F440C">
          <w:rPr>
            <w:lang w:val="en-GB"/>
          </w:rPr>
          <w:t xml:space="preserve"> Lithuanian network</w:t>
        </w:r>
      </w:ins>
    </w:p>
    <w:p w14:paraId="3E148EDA" w14:textId="7C7C4F2F" w:rsidR="006F6D6C" w:rsidRPr="001F440C" w:rsidRDefault="006F6D6C" w:rsidP="0001687D">
      <w:pPr>
        <w:rPr>
          <w:rStyle w:val="ECCParagraph"/>
        </w:rPr>
      </w:pPr>
      <w:r w:rsidRPr="001F440C">
        <w:rPr>
          <w:rStyle w:val="ECCParagraph"/>
        </w:rPr>
        <w:t xml:space="preserve">Analysis showed that similar tendency of C/(I+N), as for the case of multiple base stations scenario presented in </w:t>
      </w:r>
      <w:r w:rsidRPr="001F440C">
        <w:rPr>
          <w:rStyle w:val="ECCParagraph"/>
        </w:rPr>
        <w:fldChar w:fldCharType="begin"/>
      </w:r>
      <w:r w:rsidRPr="001F440C">
        <w:rPr>
          <w:rStyle w:val="ECCParagraph"/>
        </w:rPr>
        <w:instrText xml:space="preserve"> REF _Ref510543527 \h  \* MERGEFORMAT </w:instrText>
      </w:r>
      <w:r w:rsidRPr="001F440C">
        <w:rPr>
          <w:rStyle w:val="ECCParagraph"/>
        </w:rPr>
      </w:r>
      <w:r w:rsidRPr="001F440C">
        <w:rPr>
          <w:rStyle w:val="ECCParagraph"/>
        </w:rPr>
        <w:fldChar w:fldCharType="separate"/>
      </w:r>
      <w:r w:rsidR="00E55B02" w:rsidRPr="001F440C">
        <w:rPr>
          <w:rStyle w:val="ECCParagraph"/>
        </w:rPr>
        <w:t>Figure 2</w:t>
      </w:r>
      <w:r w:rsidRPr="001F440C">
        <w:rPr>
          <w:rStyle w:val="ECCParagraph"/>
        </w:rPr>
        <w:fldChar w:fldCharType="end"/>
      </w:r>
      <w:r w:rsidRPr="001F440C">
        <w:rPr>
          <w:rStyle w:val="ECCParagraph"/>
        </w:rPr>
        <w:t xml:space="preserve">, is observed (for ATS ground station antenna height of 50 m). These results for this case, under the assumptions provided in this section, indicate that C/(I+N) ratio of ATS station increase when station is located closer to the borderline which shows that there is no need to change any mobile network parameters in order to protect </w:t>
      </w:r>
      <w:ins w:id="2378" w:author="LTU" w:date="2018-06-18T18:27:00Z">
        <w:r w:rsidRPr="001F440C">
          <w:rPr>
            <w:rStyle w:val="ECCParagraph"/>
          </w:rPr>
          <w:t xml:space="preserve">the </w:t>
        </w:r>
      </w:ins>
      <w:r w:rsidRPr="001F440C">
        <w:rPr>
          <w:rStyle w:val="ECCParagraph"/>
        </w:rPr>
        <w:t>ATS station.</w:t>
      </w:r>
    </w:p>
    <w:p w14:paraId="63B9A97F" w14:textId="42E69EF9" w:rsidR="00436779" w:rsidRPr="001F440C" w:rsidRDefault="00436779" w:rsidP="000F0A2A">
      <w:pPr>
        <w:pStyle w:val="Heading1"/>
        <w:rPr>
          <w:lang w:val="en-GB"/>
        </w:rPr>
      </w:pPr>
      <w:bookmarkStart w:id="2379" w:name="_Ref516214922"/>
      <w:bookmarkStart w:id="2380" w:name="_Toc519069553"/>
      <w:bookmarkStart w:id="2381" w:name="_Hlk511732275"/>
      <w:r w:rsidRPr="001F440C">
        <w:rPr>
          <w:lang w:val="en-GB"/>
        </w:rPr>
        <w:lastRenderedPageBreak/>
        <w:t>General procedure for field strength calculation on the borderline using I/N or C/(I+N) methods in order to eliminate harmful interference</w:t>
      </w:r>
      <w:bookmarkEnd w:id="2379"/>
      <w:bookmarkEnd w:id="2380"/>
    </w:p>
    <w:bookmarkEnd w:id="2381"/>
    <w:p w14:paraId="2824C612" w14:textId="5E98C964" w:rsidR="00436779" w:rsidRPr="001F440C" w:rsidRDefault="00436779" w:rsidP="00436779">
      <w:pPr>
        <w:rPr>
          <w:rStyle w:val="ECCParagraph"/>
        </w:rPr>
      </w:pPr>
      <w:r w:rsidRPr="001F440C">
        <w:rPr>
          <w:rStyle w:val="ECCParagraph"/>
        </w:rPr>
        <w:t>This methodology describes multistep approach how to evaluate and eliminate real interference. These steps include calculations, measurement and adjustment of mobile network parameters, if needed. An example of UKR-POL case on BWA-MFCN is provided in Annex 1.</w:t>
      </w:r>
    </w:p>
    <w:p w14:paraId="25CF6147" w14:textId="77777777" w:rsidR="00436779" w:rsidRPr="001F440C" w:rsidRDefault="00436779" w:rsidP="00436779">
      <w:pPr>
        <w:rPr>
          <w:rStyle w:val="ECCParagraph"/>
        </w:rPr>
      </w:pPr>
      <w:r w:rsidRPr="001F440C">
        <w:rPr>
          <w:rStyle w:val="ECCParagraph"/>
        </w:rPr>
        <w:t>Protection criterion by method I/N or C/(I+N) at ATS ground station location from the BSs MFCN could be recalculated at the borderline if agreed by concerned parties.</w:t>
      </w:r>
    </w:p>
    <w:p w14:paraId="40C257FA" w14:textId="3C7B65E7" w:rsidR="00436779" w:rsidRPr="001F440C" w:rsidRDefault="00436779" w:rsidP="00436779">
      <w:pPr>
        <w:rPr>
          <w:rStyle w:val="ECCParagraph"/>
        </w:rPr>
      </w:pPr>
      <w:r w:rsidRPr="001F440C">
        <w:rPr>
          <w:rStyle w:val="ECCParagraph"/>
        </w:rPr>
        <w:t>Due to random nature of MFCN network interference and rotation of ATS stations antenna the following steps could be used:</w:t>
      </w:r>
    </w:p>
    <w:p w14:paraId="7AB5DD1F" w14:textId="3738BB50" w:rsidR="00436779" w:rsidRPr="001F440C" w:rsidRDefault="00436779" w:rsidP="00436779">
      <w:pPr>
        <w:pStyle w:val="ECCBulletsLv1"/>
      </w:pPr>
      <w:r w:rsidRPr="001F440C">
        <w:t xml:space="preserve">Points of calculation / monitoring of f.s. level are replaced from the location of ATS station location to the borderline. </w:t>
      </w:r>
      <w:r w:rsidRPr="001F440C">
        <w:fldChar w:fldCharType="begin"/>
      </w:r>
      <w:r w:rsidRPr="001F440C">
        <w:instrText xml:space="preserve"> REF _Ref500986152 \h </w:instrText>
      </w:r>
      <w:r w:rsidRPr="001F440C">
        <w:fldChar w:fldCharType="separate"/>
      </w:r>
      <w:r w:rsidR="00E55B02" w:rsidRPr="001F440C">
        <w:t>Figure 29</w:t>
      </w:r>
      <w:r w:rsidRPr="001F440C">
        <w:fldChar w:fldCharType="end"/>
      </w:r>
      <w:r w:rsidRPr="001F440C">
        <w:t xml:space="preserve"> below </w:t>
      </w:r>
      <w:del w:id="2382" w:author="LTU" w:date="2018-06-19T08:01:00Z">
        <w:r w:rsidRPr="001F440C" w:rsidDel="005522F6">
          <w:delText>demonstrates the reason for</w:delText>
        </w:r>
      </w:del>
      <w:ins w:id="2383" w:author="LTU" w:date="2018-06-19T08:01:00Z">
        <w:r w:rsidR="005522F6" w:rsidRPr="001F440C">
          <w:t>shows</w:t>
        </w:r>
      </w:ins>
      <w:r w:rsidRPr="001F440C">
        <w:t xml:space="preserve"> the need to transfer the </w:t>
      </w:r>
      <w:ins w:id="2384" w:author="LTU" w:date="2018-06-19T08:01:00Z">
        <w:r w:rsidR="005522F6" w:rsidRPr="001F440C">
          <w:t xml:space="preserve">test </w:t>
        </w:r>
      </w:ins>
      <w:r w:rsidRPr="001F440C">
        <w:t xml:space="preserve">point </w:t>
      </w:r>
      <w:del w:id="2385" w:author="LTU" w:date="2018-06-19T08:01:00Z">
        <w:r w:rsidRPr="001F440C" w:rsidDel="005522F6">
          <w:delText xml:space="preserve">of </w:delText>
        </w:r>
      </w:del>
      <w:ins w:id="2386" w:author="LTU" w:date="2018-06-19T08:01:00Z">
        <w:r w:rsidR="005522F6" w:rsidRPr="001F440C">
          <w:t xml:space="preserve">for the </w:t>
        </w:r>
      </w:ins>
      <w:r w:rsidRPr="001F440C">
        <w:t xml:space="preserve">calculation / monitoring to borderline. </w:t>
      </w:r>
    </w:p>
    <w:p w14:paraId="2DF0DD28" w14:textId="77777777" w:rsidR="00436779" w:rsidRPr="001F440C" w:rsidRDefault="00436779" w:rsidP="00436779">
      <w:pPr>
        <w:pStyle w:val="ECCFiguregraphcentered"/>
        <w:rPr>
          <w:noProof w:val="0"/>
          <w:lang w:val="en-GB"/>
        </w:rPr>
      </w:pPr>
      <w:r w:rsidRPr="001F440C">
        <w:rPr>
          <w:lang w:val="en-GB"/>
        </w:rPr>
        <w:drawing>
          <wp:inline distT="0" distB="0" distL="0" distR="0" wp14:anchorId="6710BA0C" wp14:editId="07BE3E32">
            <wp:extent cx="2667000" cy="3248025"/>
            <wp:effectExtent l="0" t="0" r="0" b="952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3248025"/>
                    </a:xfrm>
                    <a:prstGeom prst="rect">
                      <a:avLst/>
                    </a:prstGeom>
                    <a:noFill/>
                    <a:ln>
                      <a:noFill/>
                    </a:ln>
                  </pic:spPr>
                </pic:pic>
              </a:graphicData>
            </a:graphic>
          </wp:inline>
        </w:drawing>
      </w:r>
    </w:p>
    <w:p w14:paraId="0C611AC8" w14:textId="19E07D42" w:rsidR="00436779" w:rsidRPr="001F440C" w:rsidRDefault="00436779" w:rsidP="00436779">
      <w:pPr>
        <w:pStyle w:val="Caption"/>
        <w:rPr>
          <w:lang w:val="en-GB"/>
        </w:rPr>
      </w:pPr>
      <w:bookmarkStart w:id="2387" w:name="_Ref500986152"/>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29</w:t>
      </w:r>
      <w:r w:rsidRPr="001F440C">
        <w:rPr>
          <w:lang w:val="en-GB"/>
        </w:rPr>
        <w:fldChar w:fldCharType="end"/>
      </w:r>
      <w:bookmarkEnd w:id="2387"/>
      <w:r w:rsidRPr="001F440C">
        <w:rPr>
          <w:lang w:val="en-GB"/>
        </w:rPr>
        <w:t xml:space="preserve">: </w:t>
      </w:r>
      <w:del w:id="2388" w:author="LTU3" w:date="2018-07-05T11:41:00Z">
        <w:r w:rsidRPr="001F440C" w:rsidDel="00AE61A9">
          <w:rPr>
            <w:lang w:val="en-GB"/>
          </w:rPr>
          <w:delText xml:space="preserve">Interference must be derived at </w:delText>
        </w:r>
      </w:del>
      <w:ins w:id="2389" w:author="LTU" w:date="2018-06-19T08:01:00Z">
        <w:del w:id="2390" w:author="LTU3" w:date="2018-07-05T11:41:00Z">
          <w:r w:rsidR="005522F6" w:rsidRPr="001F440C" w:rsidDel="00AE61A9">
            <w:rPr>
              <w:lang w:val="en-GB"/>
            </w:rPr>
            <w:delText xml:space="preserve">the </w:delText>
          </w:r>
        </w:del>
      </w:ins>
      <w:del w:id="2391" w:author="LTU3" w:date="2018-07-05T11:41:00Z">
        <w:r w:rsidRPr="001F440C" w:rsidDel="00AE61A9">
          <w:rPr>
            <w:lang w:val="en-GB"/>
          </w:rPr>
          <w:delText>border</w:delText>
        </w:r>
      </w:del>
      <w:ins w:id="2392" w:author="LTU" w:date="2018-06-19T08:01:00Z">
        <w:del w:id="2393" w:author="LTU3" w:date="2018-07-05T11:41:00Z">
          <w:r w:rsidR="005522F6" w:rsidRPr="001F440C" w:rsidDel="00AE61A9">
            <w:rPr>
              <w:lang w:val="en-GB"/>
            </w:rPr>
            <w:delText>line</w:delText>
          </w:r>
        </w:del>
      </w:ins>
      <w:del w:id="2394" w:author="LTU3" w:date="2018-07-05T11:41:00Z">
        <w:r w:rsidRPr="001F440C" w:rsidDel="00AE61A9">
          <w:rPr>
            <w:lang w:val="en-GB"/>
          </w:rPr>
          <w:delText xml:space="preserve"> due to rotation of ATS receiver</w:delText>
        </w:r>
      </w:del>
      <w:ins w:id="2395" w:author="LTU3" w:date="2018-07-05T11:41:00Z">
        <w:r w:rsidR="00AE61A9" w:rsidRPr="001F440C">
          <w:rPr>
            <w:lang w:val="en-GB"/>
          </w:rPr>
          <w:t xml:space="preserve">Example of </w:t>
        </w:r>
        <w:r w:rsidR="00800422" w:rsidRPr="001F440C">
          <w:rPr>
            <w:lang w:val="en-GB"/>
          </w:rPr>
          <w:t xml:space="preserve">MFCN interference </w:t>
        </w:r>
      </w:ins>
      <w:ins w:id="2396" w:author="LTU3" w:date="2018-07-05T11:42:00Z">
        <w:r w:rsidR="00800422" w:rsidRPr="001F440C">
          <w:rPr>
            <w:lang w:val="en-GB"/>
          </w:rPr>
          <w:t>to the ATS receiver close to the borderline</w:t>
        </w:r>
      </w:ins>
    </w:p>
    <w:p w14:paraId="044D1691" w14:textId="27A96471" w:rsidR="00436779" w:rsidRPr="001F440C" w:rsidRDefault="00436779" w:rsidP="00436779">
      <w:pPr>
        <w:pStyle w:val="ECCBulletsLv1"/>
      </w:pPr>
      <w:r w:rsidRPr="001F440C">
        <w:t xml:space="preserve">a test points are determined on the borderline according following the item </w:t>
      </w:r>
      <w:r w:rsidR="00CD4629" w:rsidRPr="001F440C">
        <w:fldChar w:fldCharType="begin"/>
      </w:r>
      <w:r w:rsidR="00CD4629" w:rsidRPr="001F440C">
        <w:instrText xml:space="preserve"> REF _Ref516149865 \r \h </w:instrText>
      </w:r>
      <w:r w:rsidR="00CD4629" w:rsidRPr="001F440C">
        <w:fldChar w:fldCharType="separate"/>
      </w:r>
      <w:ins w:id="2397" w:author="LTU4" w:date="2018-07-07T22:34:00Z">
        <w:r w:rsidR="00D6778E" w:rsidRPr="001F440C">
          <w:t>A2.1</w:t>
        </w:r>
      </w:ins>
      <w:ins w:id="2398" w:author="LTU1" w:date="2018-06-27T15:21:00Z">
        <w:del w:id="2399" w:author="LTU4" w:date="2018-07-07T21:56:00Z">
          <w:r w:rsidR="00E55B02" w:rsidRPr="001F440C" w:rsidDel="00B53C3F">
            <w:delText>A2.1</w:delText>
          </w:r>
        </w:del>
      </w:ins>
      <w:del w:id="2400" w:author="LTU4" w:date="2018-07-07T21:56:00Z">
        <w:r w:rsidR="00482A9B" w:rsidRPr="001F440C" w:rsidDel="00B53C3F">
          <w:delText>A1.1</w:delText>
        </w:r>
      </w:del>
      <w:r w:rsidR="00CD4629" w:rsidRPr="001F440C">
        <w:fldChar w:fldCharType="end"/>
      </w:r>
      <w:r w:rsidRPr="001F440C">
        <w:t>;</w:t>
      </w:r>
    </w:p>
    <w:p w14:paraId="1C677D16" w14:textId="2C8D4AA5" w:rsidR="00436779" w:rsidRPr="001F440C" w:rsidRDefault="00436779" w:rsidP="00436779">
      <w:pPr>
        <w:pStyle w:val="ECCBulletsLv1"/>
      </w:pPr>
      <w:r w:rsidRPr="001F440C">
        <w:t xml:space="preserve">all sectors and all frequency channels of MFCN BSs, which are covered by the characteristics of the ATS receiver and radiate in the direction of the test points are involved in calculations. To determine the MFCN BSs the methodology given in item </w:t>
      </w:r>
      <w:r w:rsidR="00CD4629" w:rsidRPr="001F440C">
        <w:fldChar w:fldCharType="begin"/>
      </w:r>
      <w:r w:rsidR="00CD4629" w:rsidRPr="001F440C">
        <w:instrText xml:space="preserve"> REF _Ref516149882 \r \h </w:instrText>
      </w:r>
      <w:r w:rsidR="00CD4629" w:rsidRPr="001F440C">
        <w:fldChar w:fldCharType="separate"/>
      </w:r>
      <w:ins w:id="2401" w:author="LTU4" w:date="2018-07-07T22:34:00Z">
        <w:r w:rsidR="00D6778E" w:rsidRPr="001F440C">
          <w:t>A2.2</w:t>
        </w:r>
      </w:ins>
      <w:ins w:id="2402" w:author="LTU1" w:date="2018-06-27T15:21:00Z">
        <w:del w:id="2403" w:author="LTU4" w:date="2018-07-07T21:56:00Z">
          <w:r w:rsidR="00E55B02" w:rsidRPr="001F440C" w:rsidDel="00B53C3F">
            <w:delText>A2.2</w:delText>
          </w:r>
        </w:del>
      </w:ins>
      <w:del w:id="2404" w:author="LTU4" w:date="2018-07-07T21:56:00Z">
        <w:r w:rsidR="00482A9B" w:rsidRPr="001F440C" w:rsidDel="00B53C3F">
          <w:delText>A1.2</w:delText>
        </w:r>
      </w:del>
      <w:r w:rsidR="00CD4629" w:rsidRPr="001F440C">
        <w:fldChar w:fldCharType="end"/>
      </w:r>
      <w:r w:rsidRPr="001F440C">
        <w:t xml:space="preserve"> could be used for calculations;</w:t>
      </w:r>
    </w:p>
    <w:p w14:paraId="4936889D" w14:textId="58555826" w:rsidR="00436779" w:rsidRPr="001F440C" w:rsidRDefault="00436779" w:rsidP="00436779">
      <w:pPr>
        <w:pStyle w:val="ECCBulletsLv1"/>
      </w:pPr>
      <w:r w:rsidRPr="001F440C">
        <w:t>aggregated f.s. level is calculated at each test point and compared with the permissible (threshold) values of the interference f.s. at the reference point of the ATS;</w:t>
      </w:r>
    </w:p>
    <w:p w14:paraId="4C23BDC9" w14:textId="51A5C29D" w:rsidR="00436779" w:rsidRPr="001F440C" w:rsidRDefault="00436779" w:rsidP="008E09D3">
      <w:pPr>
        <w:pStyle w:val="ECCBulletsLv1"/>
      </w:pPr>
      <w:r w:rsidRPr="001F440C">
        <w:t>based on the results of calculations, the adjustment measures to parameters for the individual MFCN BSs are determined, if needed. Examples of such measures which could be applied are listed:</w:t>
      </w:r>
    </w:p>
    <w:p w14:paraId="12349E31" w14:textId="77777777" w:rsidR="00436779" w:rsidRPr="001F440C" w:rsidRDefault="00436779" w:rsidP="00436779">
      <w:pPr>
        <w:pStyle w:val="ECCBulletsLv1"/>
      </w:pPr>
      <w:r w:rsidRPr="001F440C">
        <w:t>switching-off the sector;</w:t>
      </w:r>
    </w:p>
    <w:p w14:paraId="07A56CEF" w14:textId="70125AB4" w:rsidR="00436779" w:rsidRPr="001F440C" w:rsidRDefault="00436779" w:rsidP="00436779">
      <w:pPr>
        <w:pStyle w:val="ECCBulletsLv1"/>
      </w:pPr>
      <w:r w:rsidRPr="001F440C">
        <w:t xml:space="preserve">changing of </w:t>
      </w:r>
      <w:ins w:id="2405" w:author="LTU" w:date="2018-06-19T08:10:00Z">
        <w:r w:rsidR="00E03BD2" w:rsidRPr="001F440C">
          <w:t xml:space="preserve">the </w:t>
        </w:r>
      </w:ins>
      <w:r w:rsidRPr="001F440C">
        <w:t>antenna tilt;</w:t>
      </w:r>
    </w:p>
    <w:p w14:paraId="7050C9F7" w14:textId="2DF7CED1" w:rsidR="00436779" w:rsidRPr="001F440C" w:rsidRDefault="00436779" w:rsidP="00436779">
      <w:pPr>
        <w:pStyle w:val="ECCBulletsLv1"/>
      </w:pPr>
      <w:r w:rsidRPr="001F440C">
        <w:t xml:space="preserve">changing of the </w:t>
      </w:r>
      <w:del w:id="2406" w:author="LTU" w:date="2018-06-19T08:09:00Z">
        <w:r w:rsidRPr="001F440C" w:rsidDel="00E03BD2">
          <w:delText xml:space="preserve">maximum </w:delText>
        </w:r>
      </w:del>
      <w:r w:rsidRPr="001F440C">
        <w:t xml:space="preserve">direction of </w:t>
      </w:r>
      <w:ins w:id="2407" w:author="LTU" w:date="2018-06-19T08:09:00Z">
        <w:r w:rsidR="00E03BD2" w:rsidRPr="001F440C">
          <w:t xml:space="preserve">maximum radiation of </w:t>
        </w:r>
      </w:ins>
      <w:r w:rsidRPr="001F440C">
        <w:t>the sector</w:t>
      </w:r>
      <w:ins w:id="2408" w:author="LTU" w:date="2018-06-19T08:10:00Z">
        <w:r w:rsidR="00E03BD2" w:rsidRPr="001F440C">
          <w:t xml:space="preserve"> antenna</w:t>
        </w:r>
      </w:ins>
      <w:r w:rsidRPr="001F440C">
        <w:t>;</w:t>
      </w:r>
    </w:p>
    <w:p w14:paraId="6660EAF6" w14:textId="77777777" w:rsidR="00436779" w:rsidRPr="001F440C" w:rsidRDefault="00436779" w:rsidP="00436779">
      <w:pPr>
        <w:pStyle w:val="ECCBulletsLv1"/>
      </w:pPr>
      <w:r w:rsidRPr="001F440C">
        <w:t>reduction of radiation power;</w:t>
      </w:r>
    </w:p>
    <w:p w14:paraId="2F22BE4D" w14:textId="02C0B75A" w:rsidR="00436779" w:rsidRPr="001F440C" w:rsidRDefault="00436779" w:rsidP="00436779">
      <w:pPr>
        <w:pStyle w:val="ECCBulletsLv1"/>
      </w:pPr>
      <w:r w:rsidRPr="001F440C">
        <w:t xml:space="preserve">decreasing of the height of </w:t>
      </w:r>
      <w:ins w:id="2409" w:author="LTU" w:date="2018-06-19T08:10:00Z">
        <w:r w:rsidR="00E03BD2" w:rsidRPr="001F440C">
          <w:t xml:space="preserve">the </w:t>
        </w:r>
      </w:ins>
      <w:del w:id="2410" w:author="LTU" w:date="2018-06-19T08:10:00Z">
        <w:r w:rsidRPr="001F440C" w:rsidDel="00E03BD2">
          <w:delText xml:space="preserve">antenna </w:delText>
        </w:r>
      </w:del>
      <w:r w:rsidRPr="001F440C">
        <w:t xml:space="preserve">sector </w:t>
      </w:r>
      <w:ins w:id="2411" w:author="LTU" w:date="2018-06-19T08:10:00Z">
        <w:r w:rsidR="00E03BD2" w:rsidRPr="001F440C">
          <w:t xml:space="preserve">antenna </w:t>
        </w:r>
      </w:ins>
      <w:r w:rsidRPr="001F440C">
        <w:t>deployment;</w:t>
      </w:r>
    </w:p>
    <w:p w14:paraId="62EB6F21" w14:textId="77777777" w:rsidR="00436779" w:rsidRPr="001F440C" w:rsidRDefault="00436779" w:rsidP="00436779">
      <w:pPr>
        <w:pStyle w:val="ECCBulletsLv1"/>
      </w:pPr>
      <w:r w:rsidRPr="001F440C">
        <w:t>changing the frequency channel.</w:t>
      </w:r>
    </w:p>
    <w:p w14:paraId="7D13390C" w14:textId="77777777" w:rsidR="00436779" w:rsidRPr="001F440C" w:rsidRDefault="00436779" w:rsidP="00436779">
      <w:pPr>
        <w:pStyle w:val="ECCBulletsLv1"/>
      </w:pPr>
      <w:r w:rsidRPr="001F440C">
        <w:t>After adjustment measures are applied the party using ATS could perform measurements</w:t>
      </w:r>
      <w:r w:rsidRPr="001F440C">
        <w:rPr>
          <w:rStyle w:val="ECCParagraph"/>
        </w:rPr>
        <w:t>.</w:t>
      </w:r>
    </w:p>
    <w:p w14:paraId="00D7F775" w14:textId="77777777" w:rsidR="00FD66DD" w:rsidRPr="001F440C" w:rsidRDefault="00FD66DD" w:rsidP="000F0A2A">
      <w:pPr>
        <w:pStyle w:val="Heading1"/>
        <w:rPr>
          <w:lang w:val="en-GB"/>
        </w:rPr>
      </w:pPr>
      <w:bookmarkStart w:id="2412" w:name="_Toc511746306"/>
      <w:bookmarkStart w:id="2413" w:name="_Toc519069554"/>
      <w:bookmarkEnd w:id="2412"/>
      <w:r w:rsidRPr="001F440C">
        <w:rPr>
          <w:lang w:val="en-GB"/>
        </w:rPr>
        <w:lastRenderedPageBreak/>
        <w:t>Field strengt</w:t>
      </w:r>
      <w:r w:rsidR="00537253" w:rsidRPr="001F440C">
        <w:rPr>
          <w:lang w:val="en-GB"/>
        </w:rPr>
        <w:t>h m</w:t>
      </w:r>
      <w:r w:rsidRPr="001F440C">
        <w:rPr>
          <w:lang w:val="en-GB"/>
        </w:rPr>
        <w:t>easurement procedure</w:t>
      </w:r>
      <w:bookmarkEnd w:id="2413"/>
    </w:p>
    <w:p w14:paraId="783CF374" w14:textId="77777777" w:rsidR="005E2964" w:rsidRPr="001F440C" w:rsidRDefault="005E2964" w:rsidP="005E2964">
      <w:pPr>
        <w:pStyle w:val="Heading2"/>
        <w:rPr>
          <w:lang w:val="en-GB" w:eastAsia="de-DE"/>
        </w:rPr>
      </w:pPr>
      <w:bookmarkStart w:id="2414" w:name="_Toc519069555"/>
      <w:bookmarkStart w:id="2415" w:name="_Toc396153645"/>
      <w:bookmarkStart w:id="2416" w:name="_Toc396383873"/>
      <w:bookmarkStart w:id="2417" w:name="_Toc396917306"/>
      <w:bookmarkStart w:id="2418" w:name="_Toc396917417"/>
      <w:bookmarkStart w:id="2419" w:name="_Toc396917637"/>
      <w:bookmarkStart w:id="2420" w:name="_Toc396917652"/>
      <w:bookmarkStart w:id="2421" w:name="_Toc396917757"/>
      <w:r w:rsidRPr="001F440C">
        <w:rPr>
          <w:lang w:val="en-GB" w:eastAsia="de-DE"/>
        </w:rPr>
        <w:t>Common provisions</w:t>
      </w:r>
      <w:bookmarkEnd w:id="2414"/>
    </w:p>
    <w:p w14:paraId="5554B2EF" w14:textId="698EDAC0" w:rsidR="005E2964" w:rsidRPr="001F440C" w:rsidRDefault="005E2964" w:rsidP="008E09D3">
      <w:pPr>
        <w:pStyle w:val="ECCBulletsLv1"/>
      </w:pPr>
      <w:r w:rsidRPr="001F440C">
        <w:t xml:space="preserve">Field strength measurements can be carried out on a regular basis or in the event of harmful interference. Administrations (Regulatory Authorities) shall perform measurements in order to verify the agreed level of </w:t>
      </w:r>
      <w:del w:id="2422" w:author="LTU" w:date="2018-06-18T18:39:00Z">
        <w:r w:rsidRPr="001F440C" w:rsidDel="003A6B19">
          <w:delText xml:space="preserve">allowable </w:delText>
        </w:r>
      </w:del>
      <w:ins w:id="2423" w:author="LTU" w:date="2018-06-18T18:39:00Z">
        <w:r w:rsidR="003A6B19" w:rsidRPr="001F440C">
          <w:t xml:space="preserve">permissible </w:t>
        </w:r>
      </w:ins>
      <w:r w:rsidRPr="001F440C">
        <w:t xml:space="preserve">interferences. The measurements should be performed in accordance with the procedure of measurements given in CEPT/ERC </w:t>
      </w:r>
      <w:r w:rsidR="008B0416" w:rsidRPr="001F440C">
        <w:t xml:space="preserve">Recommendation </w:t>
      </w:r>
      <w:r w:rsidRPr="001F440C">
        <w:t>74-02 E (Bucharest 1999).</w:t>
      </w:r>
    </w:p>
    <w:p w14:paraId="2D6161B4" w14:textId="1D12F6CC" w:rsidR="005E2964" w:rsidRPr="001F440C" w:rsidRDefault="005E2964" w:rsidP="008E09D3">
      <w:pPr>
        <w:pStyle w:val="ECCBulletsLv1"/>
      </w:pPr>
      <w:r w:rsidRPr="001F440C">
        <w:t xml:space="preserve">In case </w:t>
      </w:r>
      <w:r w:rsidR="00311E6E" w:rsidRPr="001F440C">
        <w:t xml:space="preserve">aggregated </w:t>
      </w:r>
      <w:r w:rsidRPr="001F440C">
        <w:t xml:space="preserve">f.s. level </w:t>
      </w:r>
      <w:r w:rsidR="00311E6E" w:rsidRPr="001F440C">
        <w:t xml:space="preserve">of MFCN BSs </w:t>
      </w:r>
      <w:r w:rsidRPr="001F440C">
        <w:t xml:space="preserve">exceeds the threshold level, an analysis of the </w:t>
      </w:r>
      <w:r w:rsidR="0010490E" w:rsidRPr="001F440C">
        <w:t xml:space="preserve">highest interfering </w:t>
      </w:r>
      <w:r w:rsidRPr="001F440C">
        <w:t xml:space="preserve">BSs sectors with </w:t>
      </w:r>
      <w:del w:id="2424" w:author="LTU" w:date="2018-06-19T08:11:00Z">
        <w:r w:rsidRPr="001F440C" w:rsidDel="000066A0">
          <w:delText xml:space="preserve">its </w:delText>
        </w:r>
      </w:del>
      <w:ins w:id="2425" w:author="LTU" w:date="2018-06-19T08:11:00Z">
        <w:r w:rsidR="000066A0" w:rsidRPr="001F440C">
          <w:t xml:space="preserve">their </w:t>
        </w:r>
      </w:ins>
      <w:r w:rsidRPr="001F440C">
        <w:t xml:space="preserve">identification should be conducted. </w:t>
      </w:r>
    </w:p>
    <w:p w14:paraId="0BEDF8EE" w14:textId="2E674785" w:rsidR="005E2964" w:rsidRPr="001F440C" w:rsidRDefault="005E2964" w:rsidP="008E09D3">
      <w:pPr>
        <w:pStyle w:val="ECCBulletsLv1"/>
      </w:pPr>
      <w:r w:rsidRPr="001F440C">
        <w:t xml:space="preserve">Due to the threshold level of the MFCN BSs signal to be measured, the general measurement methodology </w:t>
      </w:r>
      <w:del w:id="2426" w:author="LTU" w:date="2018-06-19T08:12:00Z">
        <w:r w:rsidRPr="001F440C" w:rsidDel="000066A0">
          <w:delText>is divided into</w:delText>
        </w:r>
      </w:del>
      <w:ins w:id="2427" w:author="LTU" w:date="2018-06-19T08:12:00Z">
        <w:r w:rsidR="000066A0" w:rsidRPr="001F440C">
          <w:t>consist of</w:t>
        </w:r>
      </w:ins>
      <w:r w:rsidRPr="001F440C">
        <w:t xml:space="preserve"> </w:t>
      </w:r>
      <w:r w:rsidR="009B52F2" w:rsidRPr="001F440C">
        <w:t xml:space="preserve">such </w:t>
      </w:r>
      <w:r w:rsidRPr="001F440C">
        <w:t>stages:</w:t>
      </w:r>
    </w:p>
    <w:p w14:paraId="43738153" w14:textId="2B63F828" w:rsidR="005E2964" w:rsidRPr="001F440C" w:rsidRDefault="005E2964" w:rsidP="00A65575">
      <w:pPr>
        <w:pStyle w:val="ECCLetteredList"/>
        <w:numPr>
          <w:ilvl w:val="1"/>
          <w:numId w:val="17"/>
        </w:numPr>
        <w:rPr>
          <w:lang w:val="en-GB" w:eastAsia="de-DE"/>
        </w:rPr>
      </w:pPr>
      <w:r w:rsidRPr="001F440C">
        <w:rPr>
          <w:lang w:val="en-GB" w:eastAsia="de-DE"/>
        </w:rPr>
        <w:t xml:space="preserve">Search </w:t>
      </w:r>
      <w:r w:rsidR="009B52F2" w:rsidRPr="001F440C">
        <w:rPr>
          <w:lang w:val="en-GB"/>
        </w:rPr>
        <w:t xml:space="preserve">for the maximum aggregated MFCN signal (channel power) </w:t>
      </w:r>
      <w:r w:rsidRPr="001F440C">
        <w:rPr>
          <w:lang w:val="en-GB" w:eastAsia="de-DE"/>
        </w:rPr>
        <w:t xml:space="preserve">with </w:t>
      </w:r>
      <w:r w:rsidR="009B52F2" w:rsidRPr="001F440C">
        <w:rPr>
          <w:lang w:val="en-GB"/>
        </w:rPr>
        <w:t xml:space="preserve">the directional </w:t>
      </w:r>
      <w:r w:rsidRPr="001F440C">
        <w:rPr>
          <w:lang w:val="en-GB" w:eastAsia="de-DE"/>
        </w:rPr>
        <w:t>antenna and spectrum analy</w:t>
      </w:r>
      <w:r w:rsidR="00576F75" w:rsidRPr="001F440C">
        <w:rPr>
          <w:lang w:val="en-GB"/>
        </w:rPr>
        <w:t>s</w:t>
      </w:r>
      <w:r w:rsidRPr="001F440C">
        <w:rPr>
          <w:lang w:val="en-GB" w:eastAsia="de-DE"/>
        </w:rPr>
        <w:t>er</w:t>
      </w:r>
      <w:r w:rsidR="009B52F2" w:rsidRPr="001F440C">
        <w:rPr>
          <w:lang w:val="en-GB"/>
        </w:rPr>
        <w:t xml:space="preserve"> / certified measurement equipment</w:t>
      </w:r>
      <w:r w:rsidRPr="001F440C">
        <w:rPr>
          <w:lang w:val="en-GB" w:eastAsia="de-DE"/>
        </w:rPr>
        <w:t>;</w:t>
      </w:r>
    </w:p>
    <w:p w14:paraId="41353634" w14:textId="2F75E637" w:rsidR="005E2964" w:rsidRPr="001F440C" w:rsidRDefault="009B52F2" w:rsidP="009B52F2">
      <w:pPr>
        <w:pStyle w:val="ECCLetteredList"/>
        <w:rPr>
          <w:lang w:val="en-GB" w:eastAsia="de-DE"/>
        </w:rPr>
      </w:pPr>
      <w:r w:rsidRPr="001F440C">
        <w:rPr>
          <w:lang w:val="en-GB" w:eastAsia="de-DE"/>
        </w:rPr>
        <w:t>Measur</w:t>
      </w:r>
      <w:r w:rsidRPr="001F440C">
        <w:rPr>
          <w:lang w:val="en-GB"/>
        </w:rPr>
        <w:t xml:space="preserve">e </w:t>
      </w:r>
      <w:r w:rsidR="005E2964" w:rsidRPr="001F440C">
        <w:rPr>
          <w:lang w:val="en-GB" w:eastAsia="de-DE"/>
        </w:rPr>
        <w:t xml:space="preserve">the </w:t>
      </w:r>
      <w:r w:rsidRPr="001F440C">
        <w:rPr>
          <w:lang w:val="en-GB"/>
        </w:rPr>
        <w:t>aggregated</w:t>
      </w:r>
      <w:r w:rsidRPr="001F440C">
        <w:rPr>
          <w:lang w:val="en-GB" w:eastAsia="de-DE"/>
        </w:rPr>
        <w:t xml:space="preserve"> </w:t>
      </w:r>
      <w:r w:rsidR="005E2964" w:rsidRPr="001F440C">
        <w:rPr>
          <w:lang w:val="en-GB" w:eastAsia="de-DE"/>
        </w:rPr>
        <w:t>level of channel power</w:t>
      </w:r>
      <w:r w:rsidRPr="001F440C">
        <w:rPr>
          <w:lang w:val="en-GB"/>
        </w:rPr>
        <w:t xml:space="preserve"> in already identified directions</w:t>
      </w:r>
      <w:r w:rsidR="005E2964" w:rsidRPr="001F440C">
        <w:rPr>
          <w:lang w:val="en-GB" w:eastAsia="de-DE"/>
        </w:rPr>
        <w:t xml:space="preserve">; </w:t>
      </w:r>
    </w:p>
    <w:p w14:paraId="316D35B1" w14:textId="2B706A5A" w:rsidR="005E2964" w:rsidRPr="001F440C" w:rsidRDefault="009B52F2" w:rsidP="009A59CA">
      <w:pPr>
        <w:pStyle w:val="ECCLetteredList"/>
        <w:rPr>
          <w:lang w:val="en-GB" w:eastAsia="de-DE"/>
        </w:rPr>
      </w:pPr>
      <w:r w:rsidRPr="001F440C">
        <w:rPr>
          <w:lang w:val="en-GB"/>
        </w:rPr>
        <w:t>Identify</w:t>
      </w:r>
      <w:r w:rsidR="005E2964" w:rsidRPr="001F440C">
        <w:rPr>
          <w:lang w:val="en-GB" w:eastAsia="de-DE"/>
        </w:rPr>
        <w:t xml:space="preserve"> the MFCN BSs sectors and </w:t>
      </w:r>
      <w:r w:rsidRPr="001F440C">
        <w:rPr>
          <w:lang w:val="en-GB" w:eastAsia="de-DE"/>
        </w:rPr>
        <w:t>measure</w:t>
      </w:r>
      <w:r w:rsidRPr="001F440C">
        <w:rPr>
          <w:lang w:val="en-GB"/>
        </w:rPr>
        <w:t xml:space="preserve"> power</w:t>
      </w:r>
      <w:r w:rsidRPr="001F440C">
        <w:rPr>
          <w:lang w:val="en-GB" w:eastAsia="de-DE"/>
        </w:rPr>
        <w:t xml:space="preserve"> </w:t>
      </w:r>
      <w:r w:rsidR="005E2964" w:rsidRPr="001F440C">
        <w:rPr>
          <w:lang w:val="en-GB" w:eastAsia="de-DE"/>
        </w:rPr>
        <w:t>of the individual signal level (channel power).</w:t>
      </w:r>
    </w:p>
    <w:p w14:paraId="45B1A81C" w14:textId="3064E928" w:rsidR="001F2A21" w:rsidRPr="001F440C" w:rsidRDefault="005E2964" w:rsidP="008E09D3">
      <w:pPr>
        <w:pStyle w:val="ECCBulletsLv1"/>
      </w:pPr>
      <w:r w:rsidRPr="001F440C">
        <w:t>Measurements of interference level are carried out at the test point</w:t>
      </w:r>
      <w:r w:rsidR="009A59CA" w:rsidRPr="001F440C">
        <w:t>s</w:t>
      </w:r>
      <w:r w:rsidRPr="001F440C">
        <w:t xml:space="preserve"> </w:t>
      </w:r>
      <w:del w:id="2428" w:author="LTU" w:date="2018-06-19T08:12:00Z">
        <w:r w:rsidRPr="001F440C" w:rsidDel="000066A0">
          <w:delText xml:space="preserve">of </w:delText>
        </w:r>
      </w:del>
      <w:ins w:id="2429" w:author="LTU" w:date="2018-06-19T08:12:00Z">
        <w:r w:rsidR="000066A0" w:rsidRPr="001F440C">
          <w:t xml:space="preserve">on the </w:t>
        </w:r>
      </w:ins>
      <w:r w:rsidRPr="001F440C">
        <w:t>borderline or, if measurements at the test point</w:t>
      </w:r>
      <w:r w:rsidR="009A59CA" w:rsidRPr="001F440C">
        <w:t>s</w:t>
      </w:r>
      <w:r w:rsidRPr="001F440C">
        <w:t xml:space="preserve"> cannot be carried out due to practical reasons (e.g. the test point is not accessible), </w:t>
      </w:r>
      <w:del w:id="2430" w:author="LTU" w:date="2018-06-19T08:13:00Z">
        <w:r w:rsidRPr="001F440C" w:rsidDel="000066A0">
          <w:delText>in a test point possibly close to the</w:delText>
        </w:r>
      </w:del>
      <w:ins w:id="2431" w:author="LTU" w:date="2018-06-19T08:13:00Z">
        <w:r w:rsidR="000066A0" w:rsidRPr="001F440C">
          <w:t>at a point as close as possible to the test point on the</w:t>
        </w:r>
      </w:ins>
      <w:r w:rsidRPr="001F440C">
        <w:t xml:space="preserve"> borderline.</w:t>
      </w:r>
    </w:p>
    <w:p w14:paraId="4B8B07B9" w14:textId="77777777" w:rsidR="001F2A21" w:rsidRPr="001F440C" w:rsidRDefault="001F2A21" w:rsidP="001F2A21">
      <w:pPr>
        <w:pStyle w:val="Heading2"/>
        <w:rPr>
          <w:lang w:val="en-GB" w:eastAsia="de-DE"/>
        </w:rPr>
      </w:pPr>
      <w:bookmarkStart w:id="2432" w:name="_Toc519069556"/>
      <w:r w:rsidRPr="001F440C">
        <w:rPr>
          <w:lang w:val="en-GB" w:eastAsia="de-DE"/>
        </w:rPr>
        <w:t>Requirements to the monitoring equipment</w:t>
      </w:r>
      <w:bookmarkEnd w:id="2432"/>
      <w:r w:rsidRPr="001F440C">
        <w:rPr>
          <w:lang w:val="en-GB" w:eastAsia="de-DE"/>
        </w:rPr>
        <w:t xml:space="preserve"> </w:t>
      </w:r>
    </w:p>
    <w:p w14:paraId="2FB41DF9" w14:textId="77777777" w:rsidR="001F2A21" w:rsidRPr="001F440C" w:rsidRDefault="001F2A21" w:rsidP="001F2A21">
      <w:pPr>
        <w:rPr>
          <w:rStyle w:val="ECCParagraph"/>
        </w:rPr>
      </w:pPr>
      <w:r w:rsidRPr="001F440C">
        <w:rPr>
          <w:rStyle w:val="ECCParagraph"/>
        </w:rPr>
        <w:t xml:space="preserve">Recommended set of equipment: </w:t>
      </w:r>
    </w:p>
    <w:p w14:paraId="2BEEA429" w14:textId="176ABD8E" w:rsidR="001F2A21" w:rsidRPr="001F440C" w:rsidRDefault="001F2A21" w:rsidP="001F2A21">
      <w:pPr>
        <w:pStyle w:val="ECCBulletsLv1"/>
        <w:rPr>
          <w:lang w:eastAsia="de-DE"/>
        </w:rPr>
      </w:pPr>
      <w:r w:rsidRPr="001F440C">
        <w:rPr>
          <w:lang w:eastAsia="de-DE"/>
        </w:rPr>
        <w:t>hardware (HD): spectrum analy</w:t>
      </w:r>
      <w:r w:rsidR="00576F75" w:rsidRPr="001F440C">
        <w:t>s</w:t>
      </w:r>
      <w:r w:rsidRPr="001F440C">
        <w:rPr>
          <w:lang w:eastAsia="de-DE"/>
        </w:rPr>
        <w:t>er + scanner (digital receiver + processor);</w:t>
      </w:r>
    </w:p>
    <w:p w14:paraId="7D1C9667" w14:textId="77777777" w:rsidR="001F2A21" w:rsidRPr="001F440C" w:rsidRDefault="001F2A21" w:rsidP="001F2A21">
      <w:pPr>
        <w:pStyle w:val="ECCBulletsLv1"/>
        <w:rPr>
          <w:lang w:eastAsia="de-DE"/>
        </w:rPr>
      </w:pPr>
      <w:r w:rsidRPr="001F440C">
        <w:rPr>
          <w:lang w:eastAsia="de-DE"/>
        </w:rPr>
        <w:t>software (SW).</w:t>
      </w:r>
    </w:p>
    <w:p w14:paraId="4CC2E1A2" w14:textId="21E6D9A0" w:rsidR="001F2A21" w:rsidRPr="001F440C" w:rsidRDefault="009A59CA" w:rsidP="001F2A21">
      <w:pPr>
        <w:rPr>
          <w:rStyle w:val="ECCParagraph"/>
        </w:rPr>
      </w:pPr>
      <w:r w:rsidRPr="001F440C">
        <w:rPr>
          <w:rStyle w:val="ECCParagraph"/>
        </w:rPr>
        <w:t>R</w:t>
      </w:r>
      <w:r w:rsidR="00F227CB" w:rsidRPr="001F440C">
        <w:rPr>
          <w:rStyle w:val="ECCParagraph"/>
        </w:rPr>
        <w:t xml:space="preserve">ecommended </w:t>
      </w:r>
      <w:r w:rsidR="001F2A21" w:rsidRPr="001F440C">
        <w:rPr>
          <w:rStyle w:val="ECCParagraph"/>
        </w:rPr>
        <w:t>requirements</w:t>
      </w:r>
      <w:r w:rsidRPr="001F440C">
        <w:rPr>
          <w:rStyle w:val="ECCParagraph"/>
        </w:rPr>
        <w:t xml:space="preserve"> for monitoring equipment</w:t>
      </w:r>
      <w:r w:rsidR="001F2A21" w:rsidRPr="001F440C">
        <w:rPr>
          <w:rStyle w:val="ECCParagraph"/>
        </w:rPr>
        <w:t xml:space="preserve">: </w:t>
      </w:r>
    </w:p>
    <w:p w14:paraId="6B56D333" w14:textId="5F78733F" w:rsidR="001F2A21" w:rsidRPr="001F440C" w:rsidRDefault="001F2A21" w:rsidP="001F2A21">
      <w:pPr>
        <w:pStyle w:val="ECCBulletsLv1"/>
        <w:rPr>
          <w:lang w:eastAsia="de-DE"/>
        </w:rPr>
      </w:pPr>
      <w:r w:rsidRPr="001F440C">
        <w:rPr>
          <w:lang w:eastAsia="de-DE"/>
        </w:rPr>
        <w:t xml:space="preserve">sensitivity – not worse than </w:t>
      </w:r>
      <w:r w:rsidR="009A59CA" w:rsidRPr="001F440C">
        <w:t>ATS receiver sensitivity</w:t>
      </w:r>
      <w:r w:rsidRPr="001F440C">
        <w:rPr>
          <w:lang w:eastAsia="de-DE"/>
        </w:rPr>
        <w:t xml:space="preserve"> </w:t>
      </w:r>
      <w:r w:rsidR="009A59CA" w:rsidRPr="001F440C">
        <w:t>for the reference bandwidth + protection criteria</w:t>
      </w:r>
      <w:r w:rsidRPr="001F440C">
        <w:rPr>
          <w:lang w:eastAsia="de-DE"/>
        </w:rPr>
        <w:t>;</w:t>
      </w:r>
    </w:p>
    <w:p w14:paraId="7CF13313" w14:textId="77777777" w:rsidR="001F2A21" w:rsidRPr="001F440C" w:rsidRDefault="001F2A21" w:rsidP="001F2A21">
      <w:pPr>
        <w:pStyle w:val="ECCBulletsLv1"/>
        <w:rPr>
          <w:lang w:eastAsia="de-DE"/>
        </w:rPr>
      </w:pPr>
      <w:r w:rsidRPr="001F440C">
        <w:rPr>
          <w:lang w:eastAsia="de-DE"/>
        </w:rPr>
        <w:t>nonconformity of measured level (with S/N ratio more than 16 dB) – not higher than 1 dB;</w:t>
      </w:r>
    </w:p>
    <w:p w14:paraId="4C41614E" w14:textId="029B8C2D" w:rsidR="001F2A21" w:rsidRPr="001F440C" w:rsidRDefault="001F2A21" w:rsidP="001F2A21">
      <w:pPr>
        <w:pStyle w:val="ECCBulletsLv1"/>
        <w:rPr>
          <w:lang w:eastAsia="de-DE"/>
        </w:rPr>
      </w:pPr>
      <w:r w:rsidRPr="001F440C">
        <w:rPr>
          <w:lang w:eastAsia="de-DE"/>
        </w:rPr>
        <w:t>reference frequency stability 1×10</w:t>
      </w:r>
      <w:r w:rsidRPr="001F440C">
        <w:rPr>
          <w:rStyle w:val="ECCHLsuperscript"/>
        </w:rPr>
        <w:t>–6</w:t>
      </w:r>
      <w:r w:rsidRPr="001F440C">
        <w:rPr>
          <w:lang w:eastAsia="de-DE"/>
        </w:rPr>
        <w:t xml:space="preserve"> per 1 year;</w:t>
      </w:r>
    </w:p>
    <w:p w14:paraId="033EBB7D" w14:textId="6C9926FA" w:rsidR="001F2A21" w:rsidRPr="001F440C" w:rsidRDefault="001F2A21" w:rsidP="001F2A21">
      <w:pPr>
        <w:pStyle w:val="ECCBulletsLv1"/>
        <w:rPr>
          <w:lang w:eastAsia="de-DE"/>
        </w:rPr>
      </w:pPr>
      <w:r w:rsidRPr="001F440C">
        <w:rPr>
          <w:lang w:eastAsia="de-DE"/>
        </w:rPr>
        <w:t>possibility to identify MFCN network, individual BS and sector</w:t>
      </w:r>
      <w:ins w:id="2433" w:author="LTU" w:date="2018-06-19T08:13:00Z">
        <w:r w:rsidR="000066A0" w:rsidRPr="001F440C">
          <w:t>s</w:t>
        </w:r>
      </w:ins>
      <w:r w:rsidRPr="001F440C">
        <w:rPr>
          <w:lang w:eastAsia="de-DE"/>
        </w:rPr>
        <w:t xml:space="preserve"> of </w:t>
      </w:r>
      <w:del w:id="2434" w:author="LTU" w:date="2018-06-19T08:13:00Z">
        <w:r w:rsidRPr="001F440C" w:rsidDel="000066A0">
          <w:rPr>
            <w:lang w:eastAsia="de-DE"/>
          </w:rPr>
          <w:delText xml:space="preserve">this </w:delText>
        </w:r>
      </w:del>
      <w:ins w:id="2435" w:author="LTU" w:date="2018-06-19T08:13:00Z">
        <w:r w:rsidR="000066A0" w:rsidRPr="001F440C">
          <w:t>the</w:t>
        </w:r>
        <w:r w:rsidR="000066A0" w:rsidRPr="001F440C">
          <w:rPr>
            <w:lang w:eastAsia="de-DE"/>
          </w:rPr>
          <w:t xml:space="preserve"> </w:t>
        </w:r>
      </w:ins>
      <w:r w:rsidRPr="001F440C">
        <w:rPr>
          <w:lang w:eastAsia="de-DE"/>
        </w:rPr>
        <w:t>BS.</w:t>
      </w:r>
    </w:p>
    <w:p w14:paraId="18AB6F32" w14:textId="77777777" w:rsidR="001F2A21" w:rsidRPr="001F440C" w:rsidRDefault="001F2A21" w:rsidP="001F2A21">
      <w:pPr>
        <w:rPr>
          <w:rStyle w:val="ECCParagraph"/>
        </w:rPr>
      </w:pPr>
      <w:r w:rsidRPr="001F440C">
        <w:rPr>
          <w:rStyle w:val="ECCParagraph"/>
        </w:rPr>
        <w:t>Antenna equipment parameters:</w:t>
      </w:r>
    </w:p>
    <w:p w14:paraId="03D5A145" w14:textId="2873875C" w:rsidR="001F2A21" w:rsidRPr="001F440C" w:rsidRDefault="001F2A21" w:rsidP="001F2A21">
      <w:pPr>
        <w:pStyle w:val="ECCBulletsLv1"/>
        <w:rPr>
          <w:lang w:eastAsia="de-DE"/>
        </w:rPr>
      </w:pPr>
      <w:r w:rsidRPr="001F440C">
        <w:rPr>
          <w:lang w:eastAsia="de-DE"/>
        </w:rPr>
        <w:t xml:space="preserve">antenna mast </w:t>
      </w:r>
      <w:r w:rsidR="00391729" w:rsidRPr="001F440C">
        <w:t>up to</w:t>
      </w:r>
      <w:r w:rsidR="00391729" w:rsidRPr="001F440C">
        <w:rPr>
          <w:lang w:eastAsia="de-DE"/>
        </w:rPr>
        <w:t xml:space="preserve"> </w:t>
      </w:r>
      <w:r w:rsidRPr="001F440C">
        <w:rPr>
          <w:lang w:eastAsia="de-DE"/>
        </w:rPr>
        <w:t>10 m height;</w:t>
      </w:r>
    </w:p>
    <w:p w14:paraId="35987EDA" w14:textId="77777777" w:rsidR="001F2A21" w:rsidRPr="001F440C" w:rsidRDefault="001F2A21" w:rsidP="001F2A21">
      <w:pPr>
        <w:pStyle w:val="ECCBulletsLv1"/>
        <w:rPr>
          <w:lang w:eastAsia="de-DE"/>
        </w:rPr>
      </w:pPr>
      <w:r w:rsidRPr="001F440C">
        <w:rPr>
          <w:lang w:eastAsia="de-DE"/>
        </w:rPr>
        <w:t>calibrated cable with losses not higher than 3</w:t>
      </w:r>
      <w:r w:rsidR="00F2720E" w:rsidRPr="001F440C">
        <w:t> </w:t>
      </w:r>
      <w:r w:rsidRPr="001F440C">
        <w:rPr>
          <w:lang w:eastAsia="de-DE"/>
        </w:rPr>
        <w:t>dB/10</w:t>
      </w:r>
      <w:r w:rsidR="00F2720E" w:rsidRPr="001F440C">
        <w:t> </w:t>
      </w:r>
      <w:r w:rsidRPr="001F440C">
        <w:rPr>
          <w:lang w:eastAsia="de-DE"/>
        </w:rPr>
        <w:t>m;</w:t>
      </w:r>
    </w:p>
    <w:p w14:paraId="3647402C" w14:textId="5AC1A0F0" w:rsidR="001F2A21" w:rsidRPr="001F440C" w:rsidRDefault="001F2A21" w:rsidP="001F2A21">
      <w:pPr>
        <w:pStyle w:val="ECCBulletsLv1"/>
        <w:rPr>
          <w:lang w:eastAsia="de-DE"/>
        </w:rPr>
      </w:pPr>
      <w:r w:rsidRPr="001F440C">
        <w:rPr>
          <w:lang w:eastAsia="de-DE"/>
        </w:rPr>
        <w:t xml:space="preserve">directional antenna with </w:t>
      </w:r>
      <w:ins w:id="2436" w:author="LTU" w:date="2018-06-19T08:14:00Z">
        <w:r w:rsidR="000066A0" w:rsidRPr="001F440C">
          <w:t xml:space="preserve">a </w:t>
        </w:r>
      </w:ins>
      <w:r w:rsidRPr="001F440C">
        <w:rPr>
          <w:lang w:eastAsia="de-DE"/>
        </w:rPr>
        <w:t>determined antenna factor at MFCN BSs frequencies is recommended.</w:t>
      </w:r>
    </w:p>
    <w:p w14:paraId="490921CB" w14:textId="42A52885" w:rsidR="001F2A21" w:rsidRPr="001F440C" w:rsidRDefault="001F2A21" w:rsidP="001F2A21">
      <w:pPr>
        <w:rPr>
          <w:rStyle w:val="ECCParagraph"/>
        </w:rPr>
      </w:pPr>
      <w:r w:rsidRPr="001F440C">
        <w:rPr>
          <w:rStyle w:val="ECCParagraph"/>
        </w:rPr>
        <w:t>Calculation of an average field strength value (E</w:t>
      </w:r>
      <w:r w:rsidRPr="001F440C">
        <w:rPr>
          <w:rStyle w:val="ECCHLsubscript"/>
        </w:rPr>
        <w:t>meas av</w:t>
      </w:r>
      <w:r w:rsidRPr="001F440C">
        <w:rPr>
          <w:rStyle w:val="ECCParagraph"/>
        </w:rPr>
        <w:t>, dBµV/m), for n measurements of Е</w:t>
      </w:r>
      <w:r w:rsidRPr="001F440C">
        <w:rPr>
          <w:rStyle w:val="ECCHLsubscript"/>
        </w:rPr>
        <w:t>meas і</w:t>
      </w:r>
      <w:r w:rsidRPr="001F440C">
        <w:rPr>
          <w:rStyle w:val="ECCParagraph"/>
        </w:rPr>
        <w:t>:</w:t>
      </w:r>
    </w:p>
    <w:p w14:paraId="3CA2709A" w14:textId="53515441" w:rsidR="00391729" w:rsidRPr="001F440C" w:rsidRDefault="001C15F4" w:rsidP="007353FE">
      <w:pPr>
        <w:pStyle w:val="ECCFiguregraphcentered"/>
        <w:rPr>
          <w:noProof w:val="0"/>
          <w:lang w:val="en-GB"/>
        </w:rPr>
      </w:pPr>
      <w:r w:rsidRPr="001F440C">
        <w:rPr>
          <w:noProof w:val="0"/>
          <w:lang w:val="en-GB"/>
        </w:rPr>
        <w:object w:dxaOrig="3040" w:dyaOrig="880" w14:anchorId="11AF1885">
          <v:shape id="_x0000_i1035" type="#_x0000_t75" style="width:149.25pt;height:44.25pt" o:ole="">
            <v:imagedata r:id="rId73" o:title=""/>
          </v:shape>
          <o:OLEObject Type="Embed" ProgID="Equation.3" ShapeID="_x0000_i1035" DrawAspect="Content" ObjectID="_1592822576" r:id="rId74"/>
        </w:object>
      </w:r>
      <w:r w:rsidRPr="001F440C">
        <w:rPr>
          <w:rStyle w:val="ECCParagraph"/>
        </w:rPr>
        <w:t xml:space="preserve"> dBµV/m.</w:t>
      </w:r>
    </w:p>
    <w:p w14:paraId="1C3F338B" w14:textId="77777777" w:rsidR="001F2A21" w:rsidRPr="001F440C" w:rsidRDefault="001F2A21" w:rsidP="001F2A21">
      <w:pPr>
        <w:pStyle w:val="Heading2"/>
        <w:rPr>
          <w:lang w:val="en-GB"/>
        </w:rPr>
      </w:pPr>
      <w:bookmarkStart w:id="2437" w:name="_Toc519069557"/>
      <w:r w:rsidRPr="001F440C">
        <w:rPr>
          <w:lang w:val="en-GB"/>
        </w:rPr>
        <w:t>Information to be provided by the affected Administration in case of harmful interference</w:t>
      </w:r>
      <w:del w:id="2438" w:author="LTU" w:date="2018-06-19T08:14:00Z">
        <w:r w:rsidRPr="001F440C" w:rsidDel="000066A0">
          <w:rPr>
            <w:lang w:val="en-GB"/>
          </w:rPr>
          <w:delText>s</w:delText>
        </w:r>
      </w:del>
      <w:bookmarkEnd w:id="2437"/>
    </w:p>
    <w:p w14:paraId="3FA9230E" w14:textId="77777777" w:rsidR="001F2A21" w:rsidRPr="001F440C" w:rsidRDefault="001F2A21" w:rsidP="001F2A21">
      <w:pPr>
        <w:pStyle w:val="ECCNumberedList"/>
        <w:numPr>
          <w:ilvl w:val="0"/>
          <w:numId w:val="13"/>
        </w:numPr>
      </w:pPr>
      <w:r w:rsidRPr="001F440C">
        <w:t>Name of the point of measurements</w:t>
      </w:r>
    </w:p>
    <w:p w14:paraId="56B29578" w14:textId="77777777" w:rsidR="001F2A21" w:rsidRPr="001F440C" w:rsidRDefault="001F2A21" w:rsidP="001F2A21">
      <w:pPr>
        <w:pStyle w:val="ECCNumberedList"/>
      </w:pPr>
      <w:r w:rsidRPr="001F440C">
        <w:t>Coordinates of the test point (DDNMM'SS" DDEMM'SS")</w:t>
      </w:r>
    </w:p>
    <w:p w14:paraId="1C1CFE14" w14:textId="77777777" w:rsidR="001F2A21" w:rsidRPr="001F440C" w:rsidRDefault="001F2A21" w:rsidP="001F2A21">
      <w:pPr>
        <w:pStyle w:val="ECCNumberedList"/>
      </w:pPr>
      <w:r w:rsidRPr="001F440C">
        <w:lastRenderedPageBreak/>
        <w:t>Height of the point of measurements above sea level (m)</w:t>
      </w:r>
    </w:p>
    <w:p w14:paraId="1F4C04CF" w14:textId="77777777" w:rsidR="001F2A21" w:rsidRPr="001F440C" w:rsidRDefault="001F2A21" w:rsidP="001F2A21">
      <w:pPr>
        <w:pStyle w:val="ECCNumberedList"/>
      </w:pPr>
      <w:r w:rsidRPr="001F440C">
        <w:t>Date of measurements</w:t>
      </w:r>
    </w:p>
    <w:p w14:paraId="42612DE0" w14:textId="77777777" w:rsidR="001F2A21" w:rsidRPr="001F440C" w:rsidRDefault="001F2A21" w:rsidP="001F2A21">
      <w:pPr>
        <w:pStyle w:val="ECCNumberedList"/>
      </w:pPr>
      <w:r w:rsidRPr="001F440C">
        <w:t>Azimuth of measurement antenna (degrees)</w:t>
      </w:r>
    </w:p>
    <w:p w14:paraId="2529B874" w14:textId="77777777" w:rsidR="001F2A21" w:rsidRPr="001F440C" w:rsidRDefault="001F2A21" w:rsidP="001F2A21">
      <w:pPr>
        <w:pStyle w:val="ECCNumberedList"/>
      </w:pPr>
      <w:r w:rsidRPr="001F440C">
        <w:t>Polarization (degrees)</w:t>
      </w:r>
    </w:p>
    <w:p w14:paraId="4C95F7F5" w14:textId="77777777" w:rsidR="001F2A21" w:rsidRPr="001F440C" w:rsidRDefault="001F2A21" w:rsidP="001F2A21">
      <w:pPr>
        <w:pStyle w:val="ECCNumberedList"/>
      </w:pPr>
      <w:r w:rsidRPr="001F440C">
        <w:t>Antenna factor (dB/m)</w:t>
      </w:r>
    </w:p>
    <w:p w14:paraId="30564639" w14:textId="77777777" w:rsidR="001F2A21" w:rsidRPr="001F440C" w:rsidRDefault="001F2A21" w:rsidP="001F2A21">
      <w:pPr>
        <w:pStyle w:val="ECCNumberedList"/>
      </w:pPr>
      <w:r w:rsidRPr="001F440C">
        <w:t>Total attenuation (dB)</w:t>
      </w:r>
    </w:p>
    <w:p w14:paraId="78D0D8D6" w14:textId="77777777" w:rsidR="001F2A21" w:rsidRPr="001F440C" w:rsidRDefault="001F2A21" w:rsidP="001F2A21">
      <w:pPr>
        <w:pStyle w:val="ECCNumberedList"/>
      </w:pPr>
      <w:r w:rsidRPr="001F440C">
        <w:t>Channel width (MHz)</w:t>
      </w:r>
    </w:p>
    <w:p w14:paraId="7F1B8BAA" w14:textId="77777777" w:rsidR="001F2A21" w:rsidRPr="001F440C" w:rsidRDefault="001F2A21" w:rsidP="001F2A21">
      <w:pPr>
        <w:pStyle w:val="ECCNumberedList"/>
      </w:pPr>
      <w:r w:rsidRPr="001F440C">
        <w:t>Central frequency (carrier) of MFCN BS sector channel (MHz)</w:t>
      </w:r>
    </w:p>
    <w:p w14:paraId="5EC9F7C2" w14:textId="77777777" w:rsidR="001F2A21" w:rsidRPr="001F440C" w:rsidRDefault="001F2A21" w:rsidP="001F2A21">
      <w:pPr>
        <w:pStyle w:val="ECCNumberedList"/>
      </w:pPr>
      <w:r w:rsidRPr="001F440C">
        <w:t>Measured channel power (dBm)</w:t>
      </w:r>
    </w:p>
    <w:p w14:paraId="0532C930" w14:textId="77777777" w:rsidR="001F2A21" w:rsidRPr="001F440C" w:rsidRDefault="001F2A21" w:rsidP="001F2A21">
      <w:pPr>
        <w:pStyle w:val="ECCNumberedList"/>
      </w:pPr>
      <w:r w:rsidRPr="001F440C">
        <w:t>Field strength (dBµV/m)</w:t>
      </w:r>
    </w:p>
    <w:p w14:paraId="085CE5A5" w14:textId="77777777" w:rsidR="001F2A21" w:rsidRPr="001F440C" w:rsidRDefault="001F2A21" w:rsidP="001F2A21">
      <w:pPr>
        <w:pStyle w:val="ECCNumberedList"/>
      </w:pPr>
      <w:r w:rsidRPr="001F440C">
        <w:t>Information which can be useful for affecting and affected sides for investigation of the harmful interference cease:</w:t>
      </w:r>
    </w:p>
    <w:p w14:paraId="6EE2AF0C" w14:textId="77777777" w:rsidR="001F2A21" w:rsidRPr="001F440C" w:rsidRDefault="001F2A21" w:rsidP="001F2A21">
      <w:pPr>
        <w:pStyle w:val="ECCNumberedList"/>
      </w:pPr>
      <w:r w:rsidRPr="001F440C">
        <w:t>identifier (MCC, MNC, CID, PN): MCC - country code; MNC - operator code; CID -base station identifier; PN - sector code.</w:t>
      </w:r>
    </w:p>
    <w:p w14:paraId="64405811" w14:textId="7B27B9C1" w:rsidR="001A7C6C" w:rsidRPr="001F440C" w:rsidRDefault="001A7C6C" w:rsidP="00F0269A">
      <w:pPr>
        <w:pStyle w:val="Heading1"/>
        <w:rPr>
          <w:lang w:val="en-GB"/>
        </w:rPr>
      </w:pPr>
      <w:bookmarkStart w:id="2439" w:name="_Toc519069558"/>
      <w:r w:rsidRPr="001F440C">
        <w:rPr>
          <w:lang w:val="en-GB"/>
        </w:rPr>
        <w:lastRenderedPageBreak/>
        <w:t xml:space="preserve">Assessment of </w:t>
      </w:r>
      <w:r w:rsidR="0059306F" w:rsidRPr="001F440C">
        <w:rPr>
          <w:lang w:val="en-GB"/>
        </w:rPr>
        <w:t xml:space="preserve">interference </w:t>
      </w:r>
      <w:r w:rsidR="00314E90" w:rsidRPr="001F440C">
        <w:rPr>
          <w:lang w:val="en-GB"/>
        </w:rPr>
        <w:t xml:space="preserve">from MFCN </w:t>
      </w:r>
      <w:r w:rsidRPr="001F440C">
        <w:rPr>
          <w:lang w:val="en-GB"/>
        </w:rPr>
        <w:t xml:space="preserve">at the </w:t>
      </w:r>
      <w:r w:rsidR="0059306F" w:rsidRPr="001F440C">
        <w:rPr>
          <w:lang w:val="en-GB"/>
        </w:rPr>
        <w:t>borderline</w:t>
      </w:r>
      <w:bookmarkEnd w:id="2439"/>
    </w:p>
    <w:p w14:paraId="029F1C39" w14:textId="2892CA82" w:rsidR="00314E90" w:rsidRPr="001F440C" w:rsidRDefault="001A7C6C" w:rsidP="001A7C6C">
      <w:pPr>
        <w:rPr>
          <w:rStyle w:val="ECCParagraph"/>
        </w:rPr>
      </w:pPr>
      <w:r w:rsidRPr="001F440C">
        <w:rPr>
          <w:rStyle w:val="ECCParagraph"/>
        </w:rPr>
        <w:t xml:space="preserve">To estimate </w:t>
      </w:r>
      <w:r w:rsidR="002B54E0" w:rsidRPr="001F440C">
        <w:rPr>
          <w:rStyle w:val="ECCParagraph"/>
        </w:rPr>
        <w:t>the</w:t>
      </w:r>
      <w:r w:rsidRPr="001F440C">
        <w:rPr>
          <w:rStyle w:val="ECCParagraph"/>
        </w:rPr>
        <w:t xml:space="preserve"> possibility </w:t>
      </w:r>
      <w:r w:rsidR="00505F65" w:rsidRPr="001F440C">
        <w:rPr>
          <w:rStyle w:val="ECCParagraph"/>
        </w:rPr>
        <w:t>to</w:t>
      </w:r>
      <w:r w:rsidR="002B54E0" w:rsidRPr="001F440C">
        <w:rPr>
          <w:rStyle w:val="ECCParagraph"/>
        </w:rPr>
        <w:t xml:space="preserve"> </w:t>
      </w:r>
      <w:r w:rsidR="00505F65" w:rsidRPr="001F440C">
        <w:rPr>
          <w:rStyle w:val="ECCParagraph"/>
        </w:rPr>
        <w:t>recalculate</w:t>
      </w:r>
      <w:r w:rsidR="002B54E0" w:rsidRPr="001F440C">
        <w:rPr>
          <w:rStyle w:val="ECCParagraph"/>
        </w:rPr>
        <w:t xml:space="preserve"> </w:t>
      </w:r>
      <w:r w:rsidR="00F0269A" w:rsidRPr="001F440C">
        <w:rPr>
          <w:rStyle w:val="ECCParagraph"/>
        </w:rPr>
        <w:t>the</w:t>
      </w:r>
      <w:r w:rsidR="002B54E0" w:rsidRPr="001F440C">
        <w:rPr>
          <w:rStyle w:val="ECCParagraph"/>
        </w:rPr>
        <w:t xml:space="preserve"> f.s. level at the borderline </w:t>
      </w:r>
      <w:r w:rsidRPr="001F440C">
        <w:rPr>
          <w:rStyle w:val="ECCParagraph"/>
        </w:rPr>
        <w:t xml:space="preserve">the data from the MIFR for frequency assignments to ATS stations </w:t>
      </w:r>
      <w:r w:rsidR="00505F65" w:rsidRPr="001F440C">
        <w:rPr>
          <w:rStyle w:val="ECCParagraph"/>
        </w:rPr>
        <w:t xml:space="preserve">of </w:t>
      </w:r>
      <w:r w:rsidR="002B54E0" w:rsidRPr="001F440C">
        <w:rPr>
          <w:rStyle w:val="ECCParagraph"/>
        </w:rPr>
        <w:t xml:space="preserve">Ukraine </w:t>
      </w:r>
      <w:r w:rsidR="00505F65" w:rsidRPr="001F440C">
        <w:rPr>
          <w:rStyle w:val="ECCParagraph"/>
        </w:rPr>
        <w:t>were extracted as an example</w:t>
      </w:r>
      <w:r w:rsidRPr="001F440C">
        <w:rPr>
          <w:rStyle w:val="ECCParagraph"/>
        </w:rPr>
        <w:t xml:space="preserve">. </w:t>
      </w:r>
      <w:r w:rsidR="002B54E0" w:rsidRPr="001F440C">
        <w:rPr>
          <w:rStyle w:val="ECCParagraph"/>
        </w:rPr>
        <w:t xml:space="preserve">Under the assumption that </w:t>
      </w:r>
      <w:r w:rsidR="00787FC2" w:rsidRPr="001F440C">
        <w:rPr>
          <w:rStyle w:val="ECCParagraph"/>
        </w:rPr>
        <w:t xml:space="preserve">agreed between concerned parties </w:t>
      </w:r>
      <w:r w:rsidR="002B54E0" w:rsidRPr="001F440C">
        <w:rPr>
          <w:rStyle w:val="ECCParagraph"/>
        </w:rPr>
        <w:t xml:space="preserve">permissible </w:t>
      </w:r>
      <w:r w:rsidR="00F0269A" w:rsidRPr="001F440C">
        <w:rPr>
          <w:rStyle w:val="ECCParagraph"/>
        </w:rPr>
        <w:t>f.s.</w:t>
      </w:r>
      <w:r w:rsidR="002B54E0" w:rsidRPr="001F440C">
        <w:rPr>
          <w:rStyle w:val="ECCParagraph"/>
        </w:rPr>
        <w:t xml:space="preserve"> level </w:t>
      </w:r>
      <w:r w:rsidR="00505F65" w:rsidRPr="001F440C">
        <w:rPr>
          <w:rStyle w:val="ECCParagraph"/>
        </w:rPr>
        <w:t>is</w:t>
      </w:r>
      <w:r w:rsidR="002B54E0" w:rsidRPr="001F440C">
        <w:rPr>
          <w:rStyle w:val="ECCParagraph"/>
        </w:rPr>
        <w:t xml:space="preserve"> 30 dB</w:t>
      </w:r>
      <w:r w:rsidR="001E1C65" w:rsidRPr="001F440C">
        <w:rPr>
          <w:rStyle w:val="ECCParagraph"/>
        </w:rPr>
        <w:t>μ</w:t>
      </w:r>
      <w:r w:rsidR="002B54E0" w:rsidRPr="001F440C">
        <w:rPr>
          <w:rStyle w:val="ECCParagraph"/>
        </w:rPr>
        <w:t xml:space="preserve">V/m at ATS location the </w:t>
      </w:r>
      <w:r w:rsidR="00F0269A" w:rsidRPr="001F440C">
        <w:rPr>
          <w:rStyle w:val="ECCParagraph"/>
        </w:rPr>
        <w:t>f.s.</w:t>
      </w:r>
      <w:r w:rsidR="002B54E0" w:rsidRPr="001F440C">
        <w:rPr>
          <w:rStyle w:val="ECCParagraph"/>
        </w:rPr>
        <w:t xml:space="preserve"> level at the nearest point at the borderline </w:t>
      </w:r>
      <w:r w:rsidR="00505F65" w:rsidRPr="001F440C">
        <w:rPr>
          <w:rStyle w:val="ECCParagraph"/>
        </w:rPr>
        <w:t>was</w:t>
      </w:r>
      <w:r w:rsidR="002B54E0" w:rsidRPr="001F440C">
        <w:rPr>
          <w:rStyle w:val="ECCParagraph"/>
        </w:rPr>
        <w:t xml:space="preserve"> recalculated </w:t>
      </w:r>
      <w:r w:rsidR="00F0269A" w:rsidRPr="001F440C">
        <w:rPr>
          <w:rStyle w:val="ECCParagraph"/>
        </w:rPr>
        <w:t xml:space="preserve">using Recommendation ITU-R P.1546-5 (10% time, 50% locations) </w:t>
      </w:r>
      <w:r w:rsidR="002B54E0" w:rsidRPr="001F440C">
        <w:rPr>
          <w:rStyle w:val="ECCParagraph"/>
        </w:rPr>
        <w:t>an</w:t>
      </w:r>
      <w:r w:rsidR="00505F65" w:rsidRPr="001F440C">
        <w:rPr>
          <w:rStyle w:val="ECCParagraph"/>
        </w:rPr>
        <w:t>d</w:t>
      </w:r>
      <w:r w:rsidR="002B54E0" w:rsidRPr="001F440C">
        <w:rPr>
          <w:rStyle w:val="ECCParagraph"/>
        </w:rPr>
        <w:t xml:space="preserve"> results are provided in </w:t>
      </w:r>
      <w:r w:rsidR="002B54E0" w:rsidRPr="001F440C">
        <w:rPr>
          <w:rStyle w:val="ECCParagraph"/>
        </w:rPr>
        <w:fldChar w:fldCharType="begin"/>
      </w:r>
      <w:r w:rsidR="002B54E0" w:rsidRPr="001F440C">
        <w:rPr>
          <w:rStyle w:val="ECCParagraph"/>
        </w:rPr>
        <w:instrText xml:space="preserve"> REF _Ref511747235 \h </w:instrText>
      </w:r>
      <w:r w:rsidR="007554C0" w:rsidRPr="001F440C">
        <w:rPr>
          <w:rStyle w:val="ECCParagraph"/>
        </w:rPr>
        <w:instrText xml:space="preserve"> \* MERGEFORMAT </w:instrText>
      </w:r>
      <w:r w:rsidR="002B54E0" w:rsidRPr="001F440C">
        <w:rPr>
          <w:rStyle w:val="ECCParagraph"/>
        </w:rPr>
      </w:r>
      <w:r w:rsidR="002B54E0" w:rsidRPr="001F440C">
        <w:rPr>
          <w:rStyle w:val="ECCParagraph"/>
        </w:rPr>
        <w:fldChar w:fldCharType="separate"/>
      </w:r>
      <w:ins w:id="2440" w:author="LTU4" w:date="2018-07-07T22:34:00Z">
        <w:r w:rsidR="00D6778E" w:rsidRPr="001F440C">
          <w:rPr>
            <w:rStyle w:val="ECCParagraph"/>
          </w:rPr>
          <w:t>Table 8</w:t>
        </w:r>
      </w:ins>
      <w:del w:id="2441" w:author="LTU4" w:date="2018-07-07T21:56:00Z">
        <w:r w:rsidR="00E55B02" w:rsidRPr="001F440C" w:rsidDel="00B53C3F">
          <w:rPr>
            <w:rStyle w:val="ECCParagraph"/>
          </w:rPr>
          <w:delText>Table 9</w:delText>
        </w:r>
      </w:del>
      <w:r w:rsidR="002B54E0" w:rsidRPr="001F440C">
        <w:rPr>
          <w:rStyle w:val="ECCParagraph"/>
        </w:rPr>
        <w:fldChar w:fldCharType="end"/>
      </w:r>
      <w:r w:rsidR="002B54E0" w:rsidRPr="001F440C">
        <w:rPr>
          <w:rStyle w:val="ECCParagraph"/>
        </w:rPr>
        <w:t>.</w:t>
      </w:r>
    </w:p>
    <w:p w14:paraId="33EDB470" w14:textId="11C424C9" w:rsidR="001A7C6C" w:rsidRPr="001F440C" w:rsidRDefault="008969F0" w:rsidP="008969F0">
      <w:pPr>
        <w:pStyle w:val="Caption"/>
        <w:rPr>
          <w:lang w:val="en-GB"/>
        </w:rPr>
      </w:pPr>
      <w:bookmarkStart w:id="2442" w:name="_Ref511747235"/>
      <w:r w:rsidRPr="001F440C">
        <w:rPr>
          <w:lang w:val="en-GB"/>
        </w:rPr>
        <w:t xml:space="preserve">Table </w:t>
      </w:r>
      <w:r w:rsidR="00DC794E" w:rsidRPr="001F440C">
        <w:rPr>
          <w:lang w:val="en-GB"/>
        </w:rPr>
        <w:fldChar w:fldCharType="begin"/>
      </w:r>
      <w:r w:rsidR="00DC794E" w:rsidRPr="001F440C">
        <w:rPr>
          <w:lang w:val="en-GB"/>
        </w:rPr>
        <w:instrText xml:space="preserve"> SEQ Table \* ARABIC </w:instrText>
      </w:r>
      <w:r w:rsidR="00DC794E" w:rsidRPr="001F440C">
        <w:rPr>
          <w:lang w:val="en-GB"/>
        </w:rPr>
        <w:fldChar w:fldCharType="separate"/>
      </w:r>
      <w:ins w:id="2443" w:author="LTU4" w:date="2018-07-07T22:34:00Z">
        <w:r w:rsidR="00D6778E" w:rsidRPr="001F440C">
          <w:rPr>
            <w:lang w:val="en-GB"/>
          </w:rPr>
          <w:t>8</w:t>
        </w:r>
      </w:ins>
      <w:del w:id="2444" w:author="LTU4" w:date="2018-07-07T21:56:00Z">
        <w:r w:rsidR="00E55B02" w:rsidRPr="001F440C" w:rsidDel="00B53C3F">
          <w:rPr>
            <w:lang w:val="en-GB"/>
          </w:rPr>
          <w:delText>9</w:delText>
        </w:r>
      </w:del>
      <w:r w:rsidR="00DC794E" w:rsidRPr="001F440C">
        <w:rPr>
          <w:lang w:val="en-GB"/>
        </w:rPr>
        <w:fldChar w:fldCharType="end"/>
      </w:r>
      <w:bookmarkEnd w:id="2442"/>
      <w:r w:rsidR="00636FA1" w:rsidRPr="001F440C">
        <w:rPr>
          <w:lang w:val="en-GB"/>
        </w:rPr>
        <w:t>:</w:t>
      </w:r>
      <w:r w:rsidR="001E358B" w:rsidRPr="001F440C">
        <w:rPr>
          <w:lang w:val="en-GB"/>
        </w:rPr>
        <w:t xml:space="preserve"> Example of </w:t>
      </w:r>
      <w:r w:rsidR="00F30420" w:rsidRPr="001F440C">
        <w:rPr>
          <w:lang w:val="en-GB"/>
        </w:rPr>
        <w:t>some ATS stations in Ukraine and distance from them to neighbouring countries</w:t>
      </w:r>
    </w:p>
    <w:tbl>
      <w:tblPr>
        <w:tblStyle w:val="ECCTable-redheader"/>
        <w:tblW w:w="4929" w:type="pct"/>
        <w:tblInd w:w="0" w:type="dxa"/>
        <w:tblLook w:val="04A0" w:firstRow="1" w:lastRow="0" w:firstColumn="1" w:lastColumn="0" w:noHBand="0" w:noVBand="1"/>
      </w:tblPr>
      <w:tblGrid>
        <w:gridCol w:w="1753"/>
        <w:gridCol w:w="1486"/>
        <w:gridCol w:w="1629"/>
        <w:gridCol w:w="1367"/>
        <w:gridCol w:w="1416"/>
        <w:gridCol w:w="1841"/>
      </w:tblGrid>
      <w:tr w:rsidR="005155F9" w:rsidRPr="001F440C" w14:paraId="6A253F04" w14:textId="23DD5CD7" w:rsidTr="001E1C65">
        <w:trPr>
          <w:cnfStyle w:val="100000000000" w:firstRow="1" w:lastRow="0" w:firstColumn="0" w:lastColumn="0" w:oddVBand="0" w:evenVBand="0" w:oddHBand="0" w:evenHBand="0" w:firstRowFirstColumn="0" w:firstRowLastColumn="0" w:lastRowFirstColumn="0" w:lastRowLastColumn="0"/>
        </w:trPr>
        <w:tc>
          <w:tcPr>
            <w:tcW w:w="923" w:type="pct"/>
            <w:vAlign w:val="top"/>
          </w:tcPr>
          <w:p w14:paraId="412FEE7A" w14:textId="77777777" w:rsidR="005155F9" w:rsidRPr="001F440C" w:rsidRDefault="005155F9" w:rsidP="005155F9">
            <w:r w:rsidRPr="001F440C">
              <w:t>Site name</w:t>
            </w:r>
          </w:p>
        </w:tc>
        <w:tc>
          <w:tcPr>
            <w:tcW w:w="783" w:type="pct"/>
            <w:vAlign w:val="top"/>
          </w:tcPr>
          <w:p w14:paraId="66DC843A" w14:textId="77777777" w:rsidR="005155F9" w:rsidRPr="001F440C" w:rsidRDefault="005155F9" w:rsidP="005155F9">
            <w:r w:rsidRPr="001F440C">
              <w:t>Location</w:t>
            </w:r>
          </w:p>
        </w:tc>
        <w:tc>
          <w:tcPr>
            <w:tcW w:w="858" w:type="pct"/>
            <w:vAlign w:val="top"/>
          </w:tcPr>
          <w:p w14:paraId="34C990F8" w14:textId="77777777" w:rsidR="005155F9" w:rsidRPr="001F440C" w:rsidRDefault="005155F9" w:rsidP="005155F9">
            <w:r w:rsidRPr="001F440C">
              <w:t>Administration</w:t>
            </w:r>
          </w:p>
        </w:tc>
        <w:tc>
          <w:tcPr>
            <w:tcW w:w="720" w:type="pct"/>
            <w:vAlign w:val="top"/>
          </w:tcPr>
          <w:p w14:paraId="33CB4326" w14:textId="77777777" w:rsidR="005155F9" w:rsidRPr="001F440C" w:rsidRDefault="005155F9" w:rsidP="005155F9">
            <w:r w:rsidRPr="001F440C">
              <w:t>Minimum distance to border</w:t>
            </w:r>
            <w:del w:id="2445" w:author="LTU" w:date="2018-06-24T09:51:00Z">
              <w:r w:rsidRPr="001F440C" w:rsidDel="008E3754">
                <w:delText xml:space="preserve"> </w:delText>
              </w:r>
            </w:del>
            <w:r w:rsidRPr="001F440C">
              <w:t>line, km</w:t>
            </w:r>
          </w:p>
        </w:tc>
        <w:tc>
          <w:tcPr>
            <w:tcW w:w="746" w:type="pct"/>
            <w:vAlign w:val="top"/>
          </w:tcPr>
          <w:p w14:paraId="17DBE678" w14:textId="77777777" w:rsidR="005155F9" w:rsidRPr="001F440C" w:rsidRDefault="005155F9" w:rsidP="005155F9">
            <w:r w:rsidRPr="001F440C">
              <w:t>Maximum distance to border</w:t>
            </w:r>
            <w:del w:id="2446" w:author="LTU" w:date="2018-06-24T09:51:00Z">
              <w:r w:rsidRPr="001F440C" w:rsidDel="008E3754">
                <w:delText xml:space="preserve"> </w:delText>
              </w:r>
            </w:del>
            <w:r w:rsidRPr="001F440C">
              <w:t xml:space="preserve">line*, km </w:t>
            </w:r>
          </w:p>
        </w:tc>
        <w:tc>
          <w:tcPr>
            <w:tcW w:w="971" w:type="pct"/>
          </w:tcPr>
          <w:p w14:paraId="7E3F6A9C" w14:textId="71BED014" w:rsidR="005155F9" w:rsidRPr="001F440C" w:rsidRDefault="005155F9" w:rsidP="005155F9">
            <w:r w:rsidRPr="001F440C">
              <w:t>f.s. recalcula</w:t>
            </w:r>
            <w:r w:rsidR="00584B31" w:rsidRPr="001F440C">
              <w:t xml:space="preserve">ted to nearest </w:t>
            </w:r>
            <w:r w:rsidR="00026CF4" w:rsidRPr="001F440C">
              <w:t>point at border</w:t>
            </w:r>
            <w:r w:rsidRPr="001F440C">
              <w:t xml:space="preserve">line, </w:t>
            </w:r>
            <w:r w:rsidRPr="001F440C">
              <w:rPr>
                <w:rStyle w:val="ECCParagraph"/>
              </w:rPr>
              <w:t>dBμV/m / 5 MHz / 10 m</w:t>
            </w:r>
          </w:p>
        </w:tc>
      </w:tr>
      <w:tr w:rsidR="001E1C65" w:rsidRPr="001F440C" w14:paraId="5D8A2305" w14:textId="61E9DFF3" w:rsidTr="001E1C65">
        <w:trPr>
          <w:trHeight w:val="265"/>
        </w:trPr>
        <w:tc>
          <w:tcPr>
            <w:tcW w:w="923" w:type="pct"/>
            <w:vAlign w:val="top"/>
          </w:tcPr>
          <w:p w14:paraId="31EF69DA" w14:textId="77777777" w:rsidR="001E1C65" w:rsidRPr="001F440C" w:rsidRDefault="001E1C65" w:rsidP="001E1C65">
            <w:pPr>
              <w:pStyle w:val="ECCTabletext"/>
            </w:pPr>
            <w:r w:rsidRPr="001F440C">
              <w:t>BALTA</w:t>
            </w:r>
          </w:p>
        </w:tc>
        <w:tc>
          <w:tcPr>
            <w:tcW w:w="783" w:type="pct"/>
            <w:vAlign w:val="top"/>
          </w:tcPr>
          <w:p w14:paraId="48BC8B2A" w14:textId="77777777" w:rsidR="001E1C65" w:rsidRPr="001F440C" w:rsidRDefault="001E1C65" w:rsidP="001E1C65">
            <w:pPr>
              <w:pStyle w:val="ECCTabletext"/>
            </w:pPr>
            <w:r w:rsidRPr="001F440C">
              <w:t>029°36'00" E - 47°56'00" N</w:t>
            </w:r>
          </w:p>
        </w:tc>
        <w:tc>
          <w:tcPr>
            <w:tcW w:w="858" w:type="pct"/>
            <w:vAlign w:val="top"/>
          </w:tcPr>
          <w:p w14:paraId="0433A23A" w14:textId="77777777" w:rsidR="001E1C65" w:rsidRPr="001F440C" w:rsidRDefault="001E1C65" w:rsidP="001E1C65">
            <w:pPr>
              <w:pStyle w:val="ECCTabletext"/>
            </w:pPr>
            <w:r w:rsidRPr="001F440C">
              <w:t>MDA</w:t>
            </w:r>
          </w:p>
        </w:tc>
        <w:tc>
          <w:tcPr>
            <w:tcW w:w="720" w:type="pct"/>
            <w:vAlign w:val="top"/>
          </w:tcPr>
          <w:p w14:paraId="4BE347FD" w14:textId="77777777" w:rsidR="001E1C65" w:rsidRPr="001F440C" w:rsidRDefault="001E1C65" w:rsidP="001E1C65">
            <w:pPr>
              <w:pStyle w:val="ECCTabletext"/>
            </w:pPr>
            <w:r w:rsidRPr="001F440C">
              <w:t>24</w:t>
            </w:r>
          </w:p>
        </w:tc>
        <w:tc>
          <w:tcPr>
            <w:tcW w:w="746" w:type="pct"/>
            <w:vAlign w:val="top"/>
          </w:tcPr>
          <w:p w14:paraId="694D823C" w14:textId="77777777" w:rsidR="001E1C65" w:rsidRPr="001F440C" w:rsidRDefault="001E1C65" w:rsidP="001E1C65">
            <w:pPr>
              <w:pStyle w:val="ECCTabletext"/>
            </w:pPr>
            <w:r w:rsidRPr="001F440C">
              <w:t>293</w:t>
            </w:r>
          </w:p>
        </w:tc>
        <w:tc>
          <w:tcPr>
            <w:tcW w:w="971" w:type="pct"/>
            <w:vAlign w:val="top"/>
          </w:tcPr>
          <w:p w14:paraId="64416217" w14:textId="3A5CBEB9" w:rsidR="001E1C65" w:rsidRPr="001F440C" w:rsidRDefault="001E1C65" w:rsidP="001E1C65">
            <w:pPr>
              <w:pStyle w:val="ECCTabletext"/>
            </w:pPr>
            <w:r w:rsidRPr="001F440C">
              <w:t>40.5</w:t>
            </w:r>
          </w:p>
        </w:tc>
      </w:tr>
      <w:tr w:rsidR="001E1C65" w:rsidRPr="001F440C" w14:paraId="339CA509" w14:textId="3B5CED03" w:rsidTr="001E1C65">
        <w:trPr>
          <w:trHeight w:val="265"/>
        </w:trPr>
        <w:tc>
          <w:tcPr>
            <w:tcW w:w="923" w:type="pct"/>
            <w:vMerge w:val="restart"/>
            <w:vAlign w:val="top"/>
          </w:tcPr>
          <w:p w14:paraId="7DAEB37C" w14:textId="1C1493C5" w:rsidR="001E1C65" w:rsidRPr="001F440C" w:rsidRDefault="001E1C65" w:rsidP="001E1C65">
            <w:pPr>
              <w:pStyle w:val="ECCTabletext"/>
            </w:pPr>
            <w:r w:rsidRPr="001F440C">
              <w:t>BOLHRAD</w:t>
            </w:r>
          </w:p>
        </w:tc>
        <w:tc>
          <w:tcPr>
            <w:tcW w:w="783" w:type="pct"/>
            <w:vMerge w:val="restart"/>
            <w:vAlign w:val="top"/>
          </w:tcPr>
          <w:p w14:paraId="5AC87761" w14:textId="4A8D54CB" w:rsidR="001E1C65" w:rsidRPr="001F440C" w:rsidRDefault="001E1C65" w:rsidP="001E1C65">
            <w:pPr>
              <w:pStyle w:val="ECCTabletext"/>
            </w:pPr>
            <w:r w:rsidRPr="001F440C">
              <w:t>028°40'00" E - 45°40'00" N</w:t>
            </w:r>
          </w:p>
        </w:tc>
        <w:tc>
          <w:tcPr>
            <w:tcW w:w="858" w:type="pct"/>
            <w:vAlign w:val="top"/>
          </w:tcPr>
          <w:p w14:paraId="57989F33"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MDA</w:t>
            </w:r>
          </w:p>
        </w:tc>
        <w:tc>
          <w:tcPr>
            <w:tcW w:w="720" w:type="pct"/>
            <w:vAlign w:val="top"/>
          </w:tcPr>
          <w:p w14:paraId="15205500"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9</w:t>
            </w:r>
          </w:p>
        </w:tc>
        <w:tc>
          <w:tcPr>
            <w:tcW w:w="746" w:type="pct"/>
            <w:vAlign w:val="top"/>
          </w:tcPr>
          <w:p w14:paraId="1469A2F1" w14:textId="77777777" w:rsidR="001E1C65" w:rsidRPr="001F440C" w:rsidRDefault="001E1C65" w:rsidP="001E1C65">
            <w:pPr>
              <w:pStyle w:val="ECCTabletext"/>
            </w:pPr>
            <w:r w:rsidRPr="001F440C">
              <w:t>338</w:t>
            </w:r>
          </w:p>
        </w:tc>
        <w:tc>
          <w:tcPr>
            <w:tcW w:w="971" w:type="pct"/>
            <w:vAlign w:val="top"/>
          </w:tcPr>
          <w:p w14:paraId="76FD7210" w14:textId="130D8E42" w:rsidR="001E1C65" w:rsidRPr="001F440C" w:rsidRDefault="001E1C65" w:rsidP="001E1C65">
            <w:pPr>
              <w:pStyle w:val="ECCTabletext"/>
            </w:pPr>
            <w:r w:rsidRPr="001F440C">
              <w:t>34.7</w:t>
            </w:r>
          </w:p>
        </w:tc>
      </w:tr>
      <w:tr w:rsidR="001E1C65" w:rsidRPr="001F440C" w14:paraId="793C6B09" w14:textId="740DD82E" w:rsidTr="001E1C65">
        <w:trPr>
          <w:trHeight w:val="265"/>
        </w:trPr>
        <w:tc>
          <w:tcPr>
            <w:tcW w:w="923" w:type="pct"/>
            <w:vMerge/>
            <w:vAlign w:val="top"/>
          </w:tcPr>
          <w:p w14:paraId="1B740790" w14:textId="77777777" w:rsidR="001E1C65" w:rsidRPr="001F440C" w:rsidRDefault="001E1C65" w:rsidP="001E1C65">
            <w:pPr>
              <w:pStyle w:val="ECCTabletext"/>
            </w:pPr>
          </w:p>
        </w:tc>
        <w:tc>
          <w:tcPr>
            <w:tcW w:w="783" w:type="pct"/>
            <w:vMerge/>
            <w:vAlign w:val="top"/>
          </w:tcPr>
          <w:p w14:paraId="4D52E91E" w14:textId="77777777" w:rsidR="001E1C65" w:rsidRPr="001F440C" w:rsidRDefault="001E1C65" w:rsidP="001E1C65">
            <w:pPr>
              <w:pStyle w:val="ECCTabletext"/>
            </w:pPr>
          </w:p>
        </w:tc>
        <w:tc>
          <w:tcPr>
            <w:tcW w:w="858" w:type="pct"/>
            <w:vAlign w:val="top"/>
          </w:tcPr>
          <w:p w14:paraId="00C5FA85" w14:textId="77777777" w:rsidR="001E1C65" w:rsidRPr="001F440C" w:rsidRDefault="001E1C65" w:rsidP="001E1C65">
            <w:pPr>
              <w:pStyle w:val="ECCTabletext"/>
            </w:pPr>
            <w:r w:rsidRPr="001F440C">
              <w:t>ROU</w:t>
            </w:r>
          </w:p>
        </w:tc>
        <w:tc>
          <w:tcPr>
            <w:tcW w:w="720" w:type="pct"/>
            <w:vAlign w:val="top"/>
          </w:tcPr>
          <w:p w14:paraId="462872E5" w14:textId="77777777" w:rsidR="001E1C65" w:rsidRPr="001F440C" w:rsidRDefault="001E1C65" w:rsidP="001E1C65">
            <w:pPr>
              <w:pStyle w:val="ECCTabletext"/>
            </w:pPr>
            <w:r w:rsidRPr="001F440C">
              <w:t>37</w:t>
            </w:r>
          </w:p>
        </w:tc>
        <w:tc>
          <w:tcPr>
            <w:tcW w:w="746" w:type="pct"/>
            <w:vAlign w:val="top"/>
          </w:tcPr>
          <w:p w14:paraId="18CC85F9" w14:textId="77777777" w:rsidR="001E1C65" w:rsidRPr="001F440C" w:rsidRDefault="001E1C65" w:rsidP="001E1C65">
            <w:pPr>
              <w:pStyle w:val="ECCTabletext"/>
            </w:pPr>
            <w:r w:rsidRPr="001F440C">
              <w:t>509</w:t>
            </w:r>
          </w:p>
        </w:tc>
        <w:tc>
          <w:tcPr>
            <w:tcW w:w="971" w:type="pct"/>
            <w:vAlign w:val="top"/>
          </w:tcPr>
          <w:p w14:paraId="522B4D07" w14:textId="0A1745A8" w:rsidR="001E1C65" w:rsidRPr="001F440C" w:rsidRDefault="001E1C65" w:rsidP="001E1C65">
            <w:pPr>
              <w:pStyle w:val="ECCTabletext"/>
            </w:pPr>
            <w:r w:rsidRPr="001F440C">
              <w:t>44.1</w:t>
            </w:r>
          </w:p>
        </w:tc>
      </w:tr>
      <w:tr w:rsidR="001E1C65" w:rsidRPr="001F440C" w14:paraId="776B392D" w14:textId="6236EA2B" w:rsidTr="001E1C65">
        <w:trPr>
          <w:trHeight w:val="265"/>
        </w:trPr>
        <w:tc>
          <w:tcPr>
            <w:tcW w:w="923" w:type="pct"/>
            <w:vMerge w:val="restart"/>
            <w:vAlign w:val="top"/>
          </w:tcPr>
          <w:p w14:paraId="2D5CB559" w14:textId="7B839FEA" w:rsidR="001E1C65" w:rsidRPr="001F440C" w:rsidRDefault="001E1C65" w:rsidP="001E1C65">
            <w:pPr>
              <w:pStyle w:val="ECCTabletext"/>
            </w:pPr>
            <w:r w:rsidRPr="001F440C">
              <w:t>CHERNIVTSI</w:t>
            </w:r>
          </w:p>
        </w:tc>
        <w:tc>
          <w:tcPr>
            <w:tcW w:w="783" w:type="pct"/>
            <w:vMerge w:val="restart"/>
            <w:vAlign w:val="top"/>
          </w:tcPr>
          <w:p w14:paraId="6FC06690" w14:textId="3FB301F2" w:rsidR="001E1C65" w:rsidRPr="001F440C" w:rsidRDefault="001E1C65" w:rsidP="001E1C65">
            <w:pPr>
              <w:pStyle w:val="ECCTabletext"/>
            </w:pPr>
            <w:r w:rsidRPr="001F440C">
              <w:t>025°58'00" E - 48°15'00" N</w:t>
            </w:r>
          </w:p>
        </w:tc>
        <w:tc>
          <w:tcPr>
            <w:tcW w:w="858" w:type="pct"/>
            <w:vAlign w:val="top"/>
          </w:tcPr>
          <w:p w14:paraId="432B83DF" w14:textId="77777777" w:rsidR="001E1C65" w:rsidRPr="001F440C" w:rsidRDefault="001E1C65" w:rsidP="001E1C65">
            <w:pPr>
              <w:pStyle w:val="ECCTabletext"/>
            </w:pPr>
            <w:r w:rsidRPr="001F440C">
              <w:t>ROU</w:t>
            </w:r>
          </w:p>
        </w:tc>
        <w:tc>
          <w:tcPr>
            <w:tcW w:w="720" w:type="pct"/>
            <w:vAlign w:val="top"/>
          </w:tcPr>
          <w:p w14:paraId="776EC8AB" w14:textId="77777777" w:rsidR="001E1C65" w:rsidRPr="001F440C" w:rsidRDefault="001E1C65" w:rsidP="001E1C65">
            <w:pPr>
              <w:pStyle w:val="ECCTabletext"/>
            </w:pPr>
            <w:r w:rsidRPr="001F440C">
              <w:t>27</w:t>
            </w:r>
          </w:p>
        </w:tc>
        <w:tc>
          <w:tcPr>
            <w:tcW w:w="746" w:type="pct"/>
            <w:vAlign w:val="top"/>
          </w:tcPr>
          <w:p w14:paraId="70152CF9" w14:textId="77777777" w:rsidR="001E1C65" w:rsidRPr="001F440C" w:rsidRDefault="001E1C65" w:rsidP="001E1C65">
            <w:pPr>
              <w:pStyle w:val="ECCTabletext"/>
            </w:pPr>
            <w:r w:rsidRPr="001F440C">
              <w:t>230</w:t>
            </w:r>
          </w:p>
        </w:tc>
        <w:tc>
          <w:tcPr>
            <w:tcW w:w="971" w:type="pct"/>
            <w:vAlign w:val="top"/>
          </w:tcPr>
          <w:p w14:paraId="6FC271A6" w14:textId="74ADFEA7" w:rsidR="001E1C65" w:rsidRPr="001F440C" w:rsidRDefault="001E1C65" w:rsidP="001E1C65">
            <w:pPr>
              <w:pStyle w:val="ECCTabletext"/>
            </w:pPr>
            <w:r w:rsidRPr="001F440C">
              <w:t>41.4</w:t>
            </w:r>
          </w:p>
        </w:tc>
      </w:tr>
      <w:tr w:rsidR="001E1C65" w:rsidRPr="001F440C" w14:paraId="5157C6DE" w14:textId="118EDB14" w:rsidTr="001E1C65">
        <w:trPr>
          <w:trHeight w:val="265"/>
        </w:trPr>
        <w:tc>
          <w:tcPr>
            <w:tcW w:w="923" w:type="pct"/>
            <w:vMerge/>
            <w:vAlign w:val="top"/>
          </w:tcPr>
          <w:p w14:paraId="677D62C4" w14:textId="77777777" w:rsidR="001E1C65" w:rsidRPr="001F440C" w:rsidRDefault="001E1C65" w:rsidP="001E1C65">
            <w:pPr>
              <w:pStyle w:val="ECCTabletext"/>
            </w:pPr>
          </w:p>
        </w:tc>
        <w:tc>
          <w:tcPr>
            <w:tcW w:w="783" w:type="pct"/>
            <w:vMerge/>
            <w:vAlign w:val="top"/>
          </w:tcPr>
          <w:p w14:paraId="5042D6F0" w14:textId="77777777" w:rsidR="001E1C65" w:rsidRPr="001F440C" w:rsidRDefault="001E1C65" w:rsidP="001E1C65">
            <w:pPr>
              <w:pStyle w:val="ECCTabletext"/>
            </w:pPr>
          </w:p>
        </w:tc>
        <w:tc>
          <w:tcPr>
            <w:tcW w:w="858" w:type="pct"/>
            <w:vAlign w:val="top"/>
          </w:tcPr>
          <w:p w14:paraId="2F3C97F2" w14:textId="77777777" w:rsidR="001E1C65" w:rsidRPr="001F440C" w:rsidRDefault="001E1C65" w:rsidP="001E1C65">
            <w:pPr>
              <w:pStyle w:val="ECCTabletext"/>
            </w:pPr>
            <w:r w:rsidRPr="001F440C">
              <w:t>MDA</w:t>
            </w:r>
          </w:p>
        </w:tc>
        <w:tc>
          <w:tcPr>
            <w:tcW w:w="720" w:type="pct"/>
            <w:vAlign w:val="top"/>
          </w:tcPr>
          <w:p w14:paraId="429DE1D3" w14:textId="77777777" w:rsidR="001E1C65" w:rsidRPr="001F440C" w:rsidRDefault="001E1C65" w:rsidP="001E1C65">
            <w:pPr>
              <w:pStyle w:val="ECCTabletext"/>
            </w:pPr>
            <w:r w:rsidRPr="001F440C">
              <w:t>48</w:t>
            </w:r>
          </w:p>
        </w:tc>
        <w:tc>
          <w:tcPr>
            <w:tcW w:w="746" w:type="pct"/>
            <w:vAlign w:val="top"/>
          </w:tcPr>
          <w:p w14:paraId="3DED3D5C" w14:textId="77777777" w:rsidR="001E1C65" w:rsidRPr="001F440C" w:rsidRDefault="001E1C65" w:rsidP="001E1C65">
            <w:pPr>
              <w:pStyle w:val="ECCTabletext"/>
            </w:pPr>
            <w:r w:rsidRPr="001F440C">
              <w:t>439</w:t>
            </w:r>
          </w:p>
        </w:tc>
        <w:tc>
          <w:tcPr>
            <w:tcW w:w="971" w:type="pct"/>
            <w:vAlign w:val="top"/>
          </w:tcPr>
          <w:p w14:paraId="307745CA" w14:textId="2EF97BA3" w:rsidR="001E1C65" w:rsidRPr="001F440C" w:rsidRDefault="001E1C65" w:rsidP="001E1C65">
            <w:pPr>
              <w:pStyle w:val="ECCTabletext"/>
            </w:pPr>
            <w:r w:rsidRPr="001F440C">
              <w:t>46.5</w:t>
            </w:r>
          </w:p>
        </w:tc>
      </w:tr>
      <w:tr w:rsidR="001E1C65" w:rsidRPr="001F440C" w14:paraId="58555FD1" w14:textId="6ABD20B6" w:rsidTr="001E1C65">
        <w:trPr>
          <w:trHeight w:val="265"/>
        </w:trPr>
        <w:tc>
          <w:tcPr>
            <w:tcW w:w="923" w:type="pct"/>
            <w:vAlign w:val="top"/>
          </w:tcPr>
          <w:p w14:paraId="2F750153" w14:textId="77777777" w:rsidR="001E1C65" w:rsidRPr="001F440C" w:rsidRDefault="001E1C65" w:rsidP="001E1C65">
            <w:pPr>
              <w:pStyle w:val="ECCTabletext"/>
            </w:pPr>
            <w:r w:rsidRPr="001F440C">
              <w:t>LYMANSKE</w:t>
            </w:r>
          </w:p>
        </w:tc>
        <w:tc>
          <w:tcPr>
            <w:tcW w:w="783" w:type="pct"/>
            <w:vAlign w:val="top"/>
          </w:tcPr>
          <w:p w14:paraId="36C09C5A" w14:textId="77777777" w:rsidR="001E1C65" w:rsidRPr="001F440C" w:rsidRDefault="001E1C65" w:rsidP="001E1C65">
            <w:pPr>
              <w:pStyle w:val="ECCTabletext"/>
            </w:pPr>
            <w:r w:rsidRPr="001F440C">
              <w:t>030°01'00" E - 46°40'00" N</w:t>
            </w:r>
          </w:p>
        </w:tc>
        <w:tc>
          <w:tcPr>
            <w:tcW w:w="858" w:type="pct"/>
            <w:vAlign w:val="top"/>
          </w:tcPr>
          <w:p w14:paraId="163B0250"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MDA</w:t>
            </w:r>
          </w:p>
        </w:tc>
        <w:tc>
          <w:tcPr>
            <w:tcW w:w="720" w:type="pct"/>
            <w:vAlign w:val="top"/>
          </w:tcPr>
          <w:p w14:paraId="70D473D4"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4</w:t>
            </w:r>
          </w:p>
        </w:tc>
        <w:tc>
          <w:tcPr>
            <w:tcW w:w="746" w:type="pct"/>
            <w:vAlign w:val="top"/>
          </w:tcPr>
          <w:p w14:paraId="216C71C5" w14:textId="77777777" w:rsidR="001E1C65" w:rsidRPr="001F440C" w:rsidRDefault="001E1C65" w:rsidP="001E1C65">
            <w:pPr>
              <w:pStyle w:val="ECCTabletext"/>
            </w:pPr>
            <w:r w:rsidRPr="001F440C">
              <w:t>310</w:t>
            </w:r>
          </w:p>
        </w:tc>
        <w:tc>
          <w:tcPr>
            <w:tcW w:w="971" w:type="pct"/>
            <w:vAlign w:val="top"/>
          </w:tcPr>
          <w:p w14:paraId="749CC725" w14:textId="3408F05C" w:rsidR="001E1C65" w:rsidRPr="001F440C" w:rsidRDefault="001E1C65" w:rsidP="001E1C65">
            <w:pPr>
              <w:pStyle w:val="ECCTabletext"/>
            </w:pPr>
            <w:r w:rsidRPr="001F440C">
              <w:t>32.2</w:t>
            </w:r>
          </w:p>
        </w:tc>
      </w:tr>
      <w:tr w:rsidR="001E1C65" w:rsidRPr="001F440C" w14:paraId="20A90475" w14:textId="3D90DF43" w:rsidTr="001E1C65">
        <w:trPr>
          <w:trHeight w:val="265"/>
        </w:trPr>
        <w:tc>
          <w:tcPr>
            <w:tcW w:w="923" w:type="pct"/>
            <w:vAlign w:val="top"/>
          </w:tcPr>
          <w:p w14:paraId="5E49B92E" w14:textId="77777777" w:rsidR="001E1C65" w:rsidRPr="001F440C" w:rsidRDefault="001E1C65" w:rsidP="001E1C65">
            <w:pPr>
              <w:pStyle w:val="ECCTabletext"/>
            </w:pPr>
            <w:r w:rsidRPr="001F440C">
              <w:t>NOVOVOLYNSK</w:t>
            </w:r>
          </w:p>
        </w:tc>
        <w:tc>
          <w:tcPr>
            <w:tcW w:w="783" w:type="pct"/>
            <w:vAlign w:val="top"/>
          </w:tcPr>
          <w:p w14:paraId="4D51F4E6" w14:textId="77777777" w:rsidR="001E1C65" w:rsidRPr="001F440C" w:rsidRDefault="001E1C65" w:rsidP="001E1C65">
            <w:pPr>
              <w:pStyle w:val="ECCTabletext"/>
            </w:pPr>
            <w:r w:rsidRPr="001F440C">
              <w:t>024°11'00" E - 50°41'00" N</w:t>
            </w:r>
          </w:p>
        </w:tc>
        <w:tc>
          <w:tcPr>
            <w:tcW w:w="858" w:type="pct"/>
            <w:vAlign w:val="top"/>
          </w:tcPr>
          <w:p w14:paraId="5C2CF791"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POL</w:t>
            </w:r>
          </w:p>
        </w:tc>
        <w:tc>
          <w:tcPr>
            <w:tcW w:w="720" w:type="pct"/>
            <w:vAlign w:val="top"/>
          </w:tcPr>
          <w:p w14:paraId="4422519D"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7</w:t>
            </w:r>
          </w:p>
        </w:tc>
        <w:tc>
          <w:tcPr>
            <w:tcW w:w="746" w:type="pct"/>
            <w:vAlign w:val="top"/>
          </w:tcPr>
          <w:p w14:paraId="73A1C900" w14:textId="77777777" w:rsidR="001E1C65" w:rsidRPr="001F440C" w:rsidRDefault="001E1C65" w:rsidP="001E1C65">
            <w:pPr>
              <w:pStyle w:val="ECCTabletext"/>
            </w:pPr>
            <w:r w:rsidRPr="001F440C">
              <w:t>212</w:t>
            </w:r>
          </w:p>
        </w:tc>
        <w:tc>
          <w:tcPr>
            <w:tcW w:w="971" w:type="pct"/>
            <w:vAlign w:val="top"/>
          </w:tcPr>
          <w:p w14:paraId="79D1DAE3" w14:textId="55F9D296" w:rsidR="001E1C65" w:rsidRPr="001F440C" w:rsidRDefault="001E1C65" w:rsidP="001E1C65">
            <w:pPr>
              <w:pStyle w:val="ECCTabletext"/>
            </w:pPr>
            <w:r w:rsidRPr="001F440C">
              <w:t>34.7</w:t>
            </w:r>
          </w:p>
        </w:tc>
      </w:tr>
      <w:tr w:rsidR="001E1C65" w:rsidRPr="001F440C" w14:paraId="4E298BAF" w14:textId="02C73699" w:rsidTr="001E1C65">
        <w:trPr>
          <w:trHeight w:val="265"/>
        </w:trPr>
        <w:tc>
          <w:tcPr>
            <w:tcW w:w="923" w:type="pct"/>
            <w:vAlign w:val="top"/>
          </w:tcPr>
          <w:p w14:paraId="0F1CAEEF" w14:textId="77777777" w:rsidR="001E1C65" w:rsidRPr="001F440C" w:rsidRDefault="001E1C65" w:rsidP="001E1C65">
            <w:pPr>
              <w:pStyle w:val="ECCTabletext"/>
            </w:pPr>
            <w:r w:rsidRPr="001F440C">
              <w:t>RAKHIV</w:t>
            </w:r>
          </w:p>
        </w:tc>
        <w:tc>
          <w:tcPr>
            <w:tcW w:w="783" w:type="pct"/>
            <w:vAlign w:val="top"/>
          </w:tcPr>
          <w:p w14:paraId="5A6FC3AA" w14:textId="77777777" w:rsidR="001E1C65" w:rsidRPr="001F440C" w:rsidRDefault="001E1C65" w:rsidP="001E1C65">
            <w:pPr>
              <w:pStyle w:val="ECCTabletext"/>
            </w:pPr>
            <w:r w:rsidRPr="001F440C">
              <w:t>024°11'00" E - 48°03'00" N</w:t>
            </w:r>
          </w:p>
        </w:tc>
        <w:tc>
          <w:tcPr>
            <w:tcW w:w="858" w:type="pct"/>
            <w:vAlign w:val="top"/>
          </w:tcPr>
          <w:p w14:paraId="0CB23D7B"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ROU</w:t>
            </w:r>
          </w:p>
        </w:tc>
        <w:tc>
          <w:tcPr>
            <w:tcW w:w="720" w:type="pct"/>
            <w:vAlign w:val="top"/>
          </w:tcPr>
          <w:p w14:paraId="2CED60AA"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14</w:t>
            </w:r>
          </w:p>
        </w:tc>
        <w:tc>
          <w:tcPr>
            <w:tcW w:w="746" w:type="pct"/>
            <w:vAlign w:val="top"/>
          </w:tcPr>
          <w:p w14:paraId="29A23074" w14:textId="77777777" w:rsidR="001E1C65" w:rsidRPr="001F440C" w:rsidRDefault="001E1C65" w:rsidP="001E1C65">
            <w:pPr>
              <w:pStyle w:val="ECCTabletext"/>
            </w:pPr>
            <w:r w:rsidRPr="001F440C">
              <w:t>604</w:t>
            </w:r>
          </w:p>
        </w:tc>
        <w:tc>
          <w:tcPr>
            <w:tcW w:w="971" w:type="pct"/>
            <w:vAlign w:val="top"/>
          </w:tcPr>
          <w:p w14:paraId="2F863013" w14:textId="6C10A42C" w:rsidR="001E1C65" w:rsidRPr="001F440C" w:rsidRDefault="001E1C65" w:rsidP="001E1C65">
            <w:pPr>
              <w:pStyle w:val="ECCTabletext"/>
            </w:pPr>
            <w:r w:rsidRPr="001F440C">
              <w:t>36.8</w:t>
            </w:r>
          </w:p>
        </w:tc>
      </w:tr>
      <w:tr w:rsidR="001E1C65" w:rsidRPr="001F440C" w14:paraId="6A37D26A" w14:textId="49EF0DFD" w:rsidTr="001E1C65">
        <w:trPr>
          <w:trHeight w:val="265"/>
        </w:trPr>
        <w:tc>
          <w:tcPr>
            <w:tcW w:w="923" w:type="pct"/>
            <w:vMerge w:val="restart"/>
            <w:vAlign w:val="top"/>
          </w:tcPr>
          <w:p w14:paraId="073D9D13" w14:textId="6D78FC80" w:rsidR="001E1C65" w:rsidRPr="001F440C" w:rsidRDefault="001E1C65" w:rsidP="001E1C65">
            <w:pPr>
              <w:pStyle w:val="ECCTabletext"/>
            </w:pPr>
            <w:r w:rsidRPr="001F440C">
              <w:t>STARYI SAMBIR</w:t>
            </w:r>
          </w:p>
        </w:tc>
        <w:tc>
          <w:tcPr>
            <w:tcW w:w="783" w:type="pct"/>
            <w:vMerge w:val="restart"/>
            <w:vAlign w:val="top"/>
          </w:tcPr>
          <w:p w14:paraId="10A11B95" w14:textId="6716102E" w:rsidR="001E1C65" w:rsidRPr="001F440C" w:rsidRDefault="001E1C65" w:rsidP="001E1C65">
            <w:pPr>
              <w:pStyle w:val="ECCTabletext"/>
            </w:pPr>
            <w:r w:rsidRPr="001F440C">
              <w:t>022°59'00" E - 49°26'00" N</w:t>
            </w:r>
          </w:p>
        </w:tc>
        <w:tc>
          <w:tcPr>
            <w:tcW w:w="858" w:type="pct"/>
            <w:vAlign w:val="top"/>
          </w:tcPr>
          <w:p w14:paraId="0FABDBB4" w14:textId="77777777" w:rsidR="001E1C65" w:rsidRPr="001F440C" w:rsidRDefault="001E1C65" w:rsidP="001E1C65">
            <w:pPr>
              <w:pStyle w:val="ECCTabletext"/>
            </w:pPr>
            <w:r w:rsidRPr="001F440C">
              <w:t>POL</w:t>
            </w:r>
          </w:p>
        </w:tc>
        <w:tc>
          <w:tcPr>
            <w:tcW w:w="720" w:type="pct"/>
            <w:vAlign w:val="top"/>
          </w:tcPr>
          <w:p w14:paraId="4F184130" w14:textId="77777777" w:rsidR="001E1C65" w:rsidRPr="001F440C" w:rsidRDefault="001E1C65" w:rsidP="001E1C65">
            <w:pPr>
              <w:pStyle w:val="ECCTabletext"/>
            </w:pPr>
            <w:r w:rsidRPr="001F440C">
              <w:t>18</w:t>
            </w:r>
          </w:p>
        </w:tc>
        <w:tc>
          <w:tcPr>
            <w:tcW w:w="746" w:type="pct"/>
            <w:vAlign w:val="top"/>
          </w:tcPr>
          <w:p w14:paraId="70899C23" w14:textId="77777777" w:rsidR="001E1C65" w:rsidRPr="001F440C" w:rsidRDefault="001E1C65" w:rsidP="001E1C65">
            <w:pPr>
              <w:pStyle w:val="ECCTabletext"/>
            </w:pPr>
            <w:r w:rsidRPr="001F440C">
              <w:t>235</w:t>
            </w:r>
          </w:p>
        </w:tc>
        <w:tc>
          <w:tcPr>
            <w:tcW w:w="971" w:type="pct"/>
            <w:vAlign w:val="top"/>
          </w:tcPr>
          <w:p w14:paraId="72F87F85" w14:textId="55772A76" w:rsidR="001E1C65" w:rsidRPr="001F440C" w:rsidRDefault="001E1C65" w:rsidP="001E1C65">
            <w:pPr>
              <w:pStyle w:val="ECCTabletext"/>
            </w:pPr>
            <w:r w:rsidRPr="001F440C">
              <w:t>38.4</w:t>
            </w:r>
          </w:p>
        </w:tc>
      </w:tr>
      <w:tr w:rsidR="001E1C65" w:rsidRPr="001F440C" w14:paraId="19561718" w14:textId="4240FEA3" w:rsidTr="001E1C65">
        <w:trPr>
          <w:trHeight w:val="265"/>
        </w:trPr>
        <w:tc>
          <w:tcPr>
            <w:tcW w:w="923" w:type="pct"/>
            <w:vMerge/>
            <w:vAlign w:val="top"/>
          </w:tcPr>
          <w:p w14:paraId="7A901554" w14:textId="77777777" w:rsidR="001E1C65" w:rsidRPr="001F440C" w:rsidRDefault="001E1C65" w:rsidP="001E1C65">
            <w:pPr>
              <w:pStyle w:val="ECCTabletext"/>
            </w:pPr>
          </w:p>
        </w:tc>
        <w:tc>
          <w:tcPr>
            <w:tcW w:w="783" w:type="pct"/>
            <w:vMerge/>
            <w:vAlign w:val="top"/>
          </w:tcPr>
          <w:p w14:paraId="048F3C25" w14:textId="77777777" w:rsidR="001E1C65" w:rsidRPr="001F440C" w:rsidRDefault="001E1C65" w:rsidP="001E1C65">
            <w:pPr>
              <w:pStyle w:val="ECCTabletext"/>
            </w:pPr>
          </w:p>
        </w:tc>
        <w:tc>
          <w:tcPr>
            <w:tcW w:w="858" w:type="pct"/>
            <w:vAlign w:val="top"/>
          </w:tcPr>
          <w:p w14:paraId="0602F80A" w14:textId="77777777" w:rsidR="001E1C65" w:rsidRPr="001F440C" w:rsidRDefault="001E1C65" w:rsidP="001E1C65">
            <w:pPr>
              <w:pStyle w:val="ECCTabletext"/>
            </w:pPr>
            <w:r w:rsidRPr="001F440C">
              <w:t>SVK</w:t>
            </w:r>
          </w:p>
        </w:tc>
        <w:tc>
          <w:tcPr>
            <w:tcW w:w="720" w:type="pct"/>
            <w:vAlign w:val="top"/>
          </w:tcPr>
          <w:p w14:paraId="3AF24BA2" w14:textId="77777777" w:rsidR="001E1C65" w:rsidRPr="001F440C" w:rsidRDefault="001E1C65" w:rsidP="001E1C65">
            <w:pPr>
              <w:pStyle w:val="ECCTabletext"/>
            </w:pPr>
            <w:r w:rsidRPr="001F440C">
              <w:t>48</w:t>
            </w:r>
          </w:p>
        </w:tc>
        <w:tc>
          <w:tcPr>
            <w:tcW w:w="746" w:type="pct"/>
            <w:vAlign w:val="top"/>
          </w:tcPr>
          <w:p w14:paraId="7C4C61EF" w14:textId="77777777" w:rsidR="001E1C65" w:rsidRPr="001F440C" w:rsidRDefault="001E1C65" w:rsidP="001E1C65">
            <w:pPr>
              <w:pStyle w:val="ECCTabletext"/>
            </w:pPr>
            <w:r w:rsidRPr="001F440C">
              <w:t>130</w:t>
            </w:r>
          </w:p>
        </w:tc>
        <w:tc>
          <w:tcPr>
            <w:tcW w:w="971" w:type="pct"/>
            <w:vAlign w:val="top"/>
          </w:tcPr>
          <w:p w14:paraId="52758DA7" w14:textId="57A4E215" w:rsidR="001E1C65" w:rsidRPr="001F440C" w:rsidRDefault="001E1C65" w:rsidP="001E1C65">
            <w:pPr>
              <w:pStyle w:val="ECCTabletext"/>
            </w:pPr>
            <w:r w:rsidRPr="001F440C">
              <w:t>46.5</w:t>
            </w:r>
          </w:p>
        </w:tc>
      </w:tr>
      <w:tr w:rsidR="001E1C65" w:rsidRPr="001F440C" w14:paraId="69AF5A0E" w14:textId="02C822BA" w:rsidTr="001E1C65">
        <w:trPr>
          <w:trHeight w:val="265"/>
        </w:trPr>
        <w:tc>
          <w:tcPr>
            <w:tcW w:w="923" w:type="pct"/>
            <w:vMerge w:val="restart"/>
            <w:vAlign w:val="top"/>
          </w:tcPr>
          <w:p w14:paraId="7C41C823" w14:textId="3B6D7E8C" w:rsidR="001E1C65" w:rsidRPr="001F440C" w:rsidRDefault="001E1C65" w:rsidP="001E1C65">
            <w:pPr>
              <w:pStyle w:val="ECCTabletext"/>
            </w:pPr>
            <w:r w:rsidRPr="001F440C">
              <w:t>UZHHOROD</w:t>
            </w:r>
          </w:p>
        </w:tc>
        <w:tc>
          <w:tcPr>
            <w:tcW w:w="783" w:type="pct"/>
            <w:vMerge w:val="restart"/>
            <w:vAlign w:val="top"/>
          </w:tcPr>
          <w:p w14:paraId="7DA05F22" w14:textId="7F9B4CBE" w:rsidR="001E1C65" w:rsidRPr="001F440C" w:rsidRDefault="001E1C65" w:rsidP="001E1C65">
            <w:pPr>
              <w:pStyle w:val="ECCTabletext"/>
            </w:pPr>
            <w:r w:rsidRPr="001F440C">
              <w:t>022°15'00" E - 48°38'00" N</w:t>
            </w:r>
          </w:p>
        </w:tc>
        <w:tc>
          <w:tcPr>
            <w:tcW w:w="858" w:type="pct"/>
            <w:vAlign w:val="top"/>
          </w:tcPr>
          <w:p w14:paraId="0C6E950A" w14:textId="77777777" w:rsidR="001E1C65" w:rsidRPr="001F440C" w:rsidRDefault="001E1C65" w:rsidP="001E1C65">
            <w:pPr>
              <w:pStyle w:val="ECCTabletext"/>
            </w:pPr>
            <w:r w:rsidRPr="001F440C">
              <w:t>POL</w:t>
            </w:r>
          </w:p>
        </w:tc>
        <w:tc>
          <w:tcPr>
            <w:tcW w:w="720" w:type="pct"/>
            <w:vAlign w:val="top"/>
          </w:tcPr>
          <w:p w14:paraId="09586A97" w14:textId="77777777" w:rsidR="001E1C65" w:rsidRPr="001F440C" w:rsidRDefault="001E1C65" w:rsidP="001E1C65">
            <w:pPr>
              <w:pStyle w:val="ECCTabletext"/>
            </w:pPr>
            <w:r w:rsidRPr="001F440C">
              <w:t>54</w:t>
            </w:r>
          </w:p>
        </w:tc>
        <w:tc>
          <w:tcPr>
            <w:tcW w:w="746" w:type="pct"/>
            <w:vAlign w:val="top"/>
          </w:tcPr>
          <w:p w14:paraId="1FFDE10C" w14:textId="77777777" w:rsidR="001E1C65" w:rsidRPr="001F440C" w:rsidRDefault="001E1C65" w:rsidP="001E1C65">
            <w:pPr>
              <w:pStyle w:val="ECCTabletext"/>
            </w:pPr>
            <w:r w:rsidRPr="001F440C">
              <w:t>337</w:t>
            </w:r>
          </w:p>
        </w:tc>
        <w:tc>
          <w:tcPr>
            <w:tcW w:w="971" w:type="pct"/>
            <w:vAlign w:val="top"/>
          </w:tcPr>
          <w:p w14:paraId="52E8F1FE" w14:textId="6B822B13" w:rsidR="001E1C65" w:rsidRPr="001F440C" w:rsidRDefault="001E1C65" w:rsidP="001E1C65">
            <w:pPr>
              <w:pStyle w:val="ECCTabletext"/>
            </w:pPr>
            <w:r w:rsidRPr="001F440C">
              <w:t>47.6</w:t>
            </w:r>
          </w:p>
        </w:tc>
      </w:tr>
      <w:tr w:rsidR="001E1C65" w:rsidRPr="001F440C" w14:paraId="0428A0E3" w14:textId="4D986E7F" w:rsidTr="001E1C65">
        <w:trPr>
          <w:trHeight w:val="265"/>
        </w:trPr>
        <w:tc>
          <w:tcPr>
            <w:tcW w:w="923" w:type="pct"/>
            <w:vMerge/>
            <w:vAlign w:val="top"/>
          </w:tcPr>
          <w:p w14:paraId="071EBCFB" w14:textId="77777777" w:rsidR="001E1C65" w:rsidRPr="001F440C" w:rsidRDefault="001E1C65" w:rsidP="001E1C65">
            <w:pPr>
              <w:pStyle w:val="ECCTabletext"/>
            </w:pPr>
          </w:p>
        </w:tc>
        <w:tc>
          <w:tcPr>
            <w:tcW w:w="783" w:type="pct"/>
            <w:vMerge/>
            <w:vAlign w:val="top"/>
          </w:tcPr>
          <w:p w14:paraId="4144A042" w14:textId="77777777" w:rsidR="001E1C65" w:rsidRPr="001F440C" w:rsidRDefault="001E1C65" w:rsidP="001E1C65">
            <w:pPr>
              <w:pStyle w:val="ECCTabletext"/>
            </w:pPr>
          </w:p>
        </w:tc>
        <w:tc>
          <w:tcPr>
            <w:tcW w:w="858" w:type="pct"/>
            <w:vAlign w:val="top"/>
          </w:tcPr>
          <w:p w14:paraId="00C4CADD"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SVK</w:t>
            </w:r>
          </w:p>
        </w:tc>
        <w:tc>
          <w:tcPr>
            <w:tcW w:w="720" w:type="pct"/>
            <w:vAlign w:val="top"/>
          </w:tcPr>
          <w:p w14:paraId="18A72D52"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1</w:t>
            </w:r>
          </w:p>
        </w:tc>
        <w:tc>
          <w:tcPr>
            <w:tcW w:w="746" w:type="pct"/>
            <w:vAlign w:val="top"/>
          </w:tcPr>
          <w:p w14:paraId="60825CA2" w14:textId="77777777" w:rsidR="001E1C65" w:rsidRPr="001F440C" w:rsidRDefault="001E1C65" w:rsidP="001E1C65">
            <w:pPr>
              <w:pStyle w:val="ECCTabletext"/>
            </w:pPr>
            <w:r w:rsidRPr="001F440C">
              <w:t>57</w:t>
            </w:r>
          </w:p>
        </w:tc>
        <w:tc>
          <w:tcPr>
            <w:tcW w:w="971" w:type="pct"/>
            <w:vAlign w:val="top"/>
          </w:tcPr>
          <w:p w14:paraId="6BD3EB15" w14:textId="7BBB63DF" w:rsidR="001E1C65" w:rsidRPr="001F440C" w:rsidRDefault="001E1C65" w:rsidP="001E1C65">
            <w:pPr>
              <w:pStyle w:val="ECCTabletext"/>
            </w:pPr>
            <w:r w:rsidRPr="001F440C">
              <w:t>30.4</w:t>
            </w:r>
          </w:p>
        </w:tc>
      </w:tr>
      <w:tr w:rsidR="001E1C65" w:rsidRPr="001F440C" w14:paraId="6099009C" w14:textId="3BEE6284" w:rsidTr="001E1C65">
        <w:trPr>
          <w:trHeight w:val="265"/>
        </w:trPr>
        <w:tc>
          <w:tcPr>
            <w:tcW w:w="923" w:type="pct"/>
            <w:vMerge/>
            <w:vAlign w:val="top"/>
          </w:tcPr>
          <w:p w14:paraId="25B0E129" w14:textId="77777777" w:rsidR="001E1C65" w:rsidRPr="001F440C" w:rsidRDefault="001E1C65" w:rsidP="001E1C65">
            <w:pPr>
              <w:pStyle w:val="ECCTabletext"/>
            </w:pPr>
          </w:p>
        </w:tc>
        <w:tc>
          <w:tcPr>
            <w:tcW w:w="783" w:type="pct"/>
            <w:vMerge/>
            <w:vAlign w:val="top"/>
          </w:tcPr>
          <w:p w14:paraId="0DBA9A52" w14:textId="77777777" w:rsidR="001E1C65" w:rsidRPr="001F440C" w:rsidRDefault="001E1C65" w:rsidP="001E1C65">
            <w:pPr>
              <w:pStyle w:val="ECCTabletext"/>
            </w:pPr>
          </w:p>
        </w:tc>
        <w:tc>
          <w:tcPr>
            <w:tcW w:w="858" w:type="pct"/>
            <w:vAlign w:val="top"/>
          </w:tcPr>
          <w:p w14:paraId="4ABEE6A6" w14:textId="77777777" w:rsidR="001E1C65" w:rsidRPr="001F440C" w:rsidRDefault="001E1C65" w:rsidP="001E1C65">
            <w:pPr>
              <w:pStyle w:val="ECCTabletext"/>
            </w:pPr>
            <w:r w:rsidRPr="001F440C">
              <w:t>HNG</w:t>
            </w:r>
          </w:p>
        </w:tc>
        <w:tc>
          <w:tcPr>
            <w:tcW w:w="720" w:type="pct"/>
            <w:vAlign w:val="top"/>
          </w:tcPr>
          <w:p w14:paraId="18A34440" w14:textId="77777777" w:rsidR="001E1C65" w:rsidRPr="001F440C" w:rsidRDefault="001E1C65" w:rsidP="001E1C65">
            <w:pPr>
              <w:pStyle w:val="ECCTabletext"/>
            </w:pPr>
            <w:r w:rsidRPr="001F440C">
              <w:t>23</w:t>
            </w:r>
          </w:p>
        </w:tc>
        <w:tc>
          <w:tcPr>
            <w:tcW w:w="746" w:type="pct"/>
            <w:vAlign w:val="top"/>
          </w:tcPr>
          <w:p w14:paraId="4A7E0BD6" w14:textId="77777777" w:rsidR="001E1C65" w:rsidRPr="001F440C" w:rsidRDefault="001E1C65" w:rsidP="001E1C65">
            <w:pPr>
              <w:pStyle w:val="ECCTabletext"/>
            </w:pPr>
            <w:r w:rsidRPr="001F440C">
              <w:t>89</w:t>
            </w:r>
          </w:p>
        </w:tc>
        <w:tc>
          <w:tcPr>
            <w:tcW w:w="971" w:type="pct"/>
            <w:vAlign w:val="top"/>
          </w:tcPr>
          <w:p w14:paraId="43462C5B" w14:textId="5EF35879" w:rsidR="001E1C65" w:rsidRPr="001F440C" w:rsidRDefault="001E1C65" w:rsidP="001E1C65">
            <w:pPr>
              <w:pStyle w:val="ECCTabletext"/>
            </w:pPr>
            <w:r w:rsidRPr="001F440C">
              <w:t>43.1</w:t>
            </w:r>
          </w:p>
        </w:tc>
      </w:tr>
      <w:tr w:rsidR="001E1C65" w:rsidRPr="001F440C" w14:paraId="47A103B2" w14:textId="7620870E" w:rsidTr="001E1C65">
        <w:trPr>
          <w:trHeight w:val="265"/>
        </w:trPr>
        <w:tc>
          <w:tcPr>
            <w:tcW w:w="923" w:type="pct"/>
            <w:vMerge w:val="restart"/>
            <w:vAlign w:val="top"/>
          </w:tcPr>
          <w:p w14:paraId="261D58B8" w14:textId="73491B2F" w:rsidR="001E1C65" w:rsidRPr="001F440C" w:rsidRDefault="001E1C65" w:rsidP="001E1C65">
            <w:pPr>
              <w:pStyle w:val="ECCTabletext"/>
            </w:pPr>
            <w:r w:rsidRPr="001F440C">
              <w:t>VYNOHRADIV</w:t>
            </w:r>
          </w:p>
        </w:tc>
        <w:tc>
          <w:tcPr>
            <w:tcW w:w="783" w:type="pct"/>
            <w:vMerge w:val="restart"/>
            <w:vAlign w:val="top"/>
          </w:tcPr>
          <w:p w14:paraId="35651BD4" w14:textId="41357B44" w:rsidR="001E1C65" w:rsidRPr="001F440C" w:rsidRDefault="001E1C65" w:rsidP="001E1C65">
            <w:pPr>
              <w:pStyle w:val="ECCTabletext"/>
            </w:pPr>
            <w:r w:rsidRPr="001F440C">
              <w:t>023°02'00" E - 48°10'00" N</w:t>
            </w:r>
          </w:p>
        </w:tc>
        <w:tc>
          <w:tcPr>
            <w:tcW w:w="858" w:type="pct"/>
            <w:vAlign w:val="top"/>
          </w:tcPr>
          <w:p w14:paraId="02E96372"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HNG</w:t>
            </w:r>
          </w:p>
        </w:tc>
        <w:tc>
          <w:tcPr>
            <w:tcW w:w="720" w:type="pct"/>
            <w:vAlign w:val="top"/>
          </w:tcPr>
          <w:p w14:paraId="4E98AE35"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16</w:t>
            </w:r>
          </w:p>
        </w:tc>
        <w:tc>
          <w:tcPr>
            <w:tcW w:w="746" w:type="pct"/>
            <w:vAlign w:val="top"/>
          </w:tcPr>
          <w:p w14:paraId="525FFE06" w14:textId="77777777" w:rsidR="001E1C65" w:rsidRPr="001F440C" w:rsidRDefault="001E1C65" w:rsidP="001E1C65">
            <w:pPr>
              <w:pStyle w:val="ECCTabletext"/>
            </w:pPr>
            <w:r w:rsidRPr="001F440C">
              <w:t>70</w:t>
            </w:r>
          </w:p>
        </w:tc>
        <w:tc>
          <w:tcPr>
            <w:tcW w:w="971" w:type="pct"/>
            <w:vAlign w:val="top"/>
          </w:tcPr>
          <w:p w14:paraId="58EA28C8" w14:textId="3895FA8A" w:rsidR="001E1C65" w:rsidRPr="001F440C" w:rsidRDefault="001E1C65" w:rsidP="001E1C65">
            <w:pPr>
              <w:pStyle w:val="ECCTabletext"/>
            </w:pPr>
            <w:r w:rsidRPr="001F440C">
              <w:t xml:space="preserve">38 </w:t>
            </w:r>
          </w:p>
        </w:tc>
      </w:tr>
      <w:tr w:rsidR="001E1C65" w:rsidRPr="001F440C" w14:paraId="348669F2" w14:textId="2A2B74DF" w:rsidTr="001E1C65">
        <w:trPr>
          <w:trHeight w:val="265"/>
        </w:trPr>
        <w:tc>
          <w:tcPr>
            <w:tcW w:w="923" w:type="pct"/>
            <w:vMerge/>
            <w:vAlign w:val="top"/>
          </w:tcPr>
          <w:p w14:paraId="0717A380" w14:textId="77777777" w:rsidR="001E1C65" w:rsidRPr="001F440C" w:rsidRDefault="001E1C65" w:rsidP="001E1C65">
            <w:pPr>
              <w:pStyle w:val="ECCTabletext"/>
            </w:pPr>
          </w:p>
        </w:tc>
        <w:tc>
          <w:tcPr>
            <w:tcW w:w="783" w:type="pct"/>
            <w:vMerge/>
            <w:vAlign w:val="top"/>
          </w:tcPr>
          <w:p w14:paraId="30E82531" w14:textId="77777777" w:rsidR="001E1C65" w:rsidRPr="001F440C" w:rsidRDefault="001E1C65" w:rsidP="001E1C65">
            <w:pPr>
              <w:pStyle w:val="ECCTabletext"/>
            </w:pPr>
          </w:p>
        </w:tc>
        <w:tc>
          <w:tcPr>
            <w:tcW w:w="858" w:type="pct"/>
            <w:vAlign w:val="top"/>
          </w:tcPr>
          <w:p w14:paraId="54E78B69"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ROU</w:t>
            </w:r>
          </w:p>
        </w:tc>
        <w:tc>
          <w:tcPr>
            <w:tcW w:w="720" w:type="pct"/>
            <w:vAlign w:val="top"/>
          </w:tcPr>
          <w:p w14:paraId="51DC2757" w14:textId="77777777" w:rsidR="001E1C65" w:rsidRPr="001F440C" w:rsidRDefault="001E1C65" w:rsidP="001E1C65">
            <w:pPr>
              <w:pStyle w:val="ECCTabletext"/>
              <w:rPr>
                <w:rStyle w:val="ECCHLyellow"/>
                <w:shd w:val="clear" w:color="auto" w:fill="auto"/>
              </w:rPr>
            </w:pPr>
            <w:r w:rsidRPr="001F440C">
              <w:rPr>
                <w:rStyle w:val="ECCHLyellow"/>
                <w:shd w:val="clear" w:color="auto" w:fill="auto"/>
              </w:rPr>
              <w:t>11</w:t>
            </w:r>
          </w:p>
        </w:tc>
        <w:tc>
          <w:tcPr>
            <w:tcW w:w="746" w:type="pct"/>
            <w:vAlign w:val="top"/>
          </w:tcPr>
          <w:p w14:paraId="05DE198A" w14:textId="77777777" w:rsidR="001E1C65" w:rsidRPr="001F440C" w:rsidRDefault="001E1C65" w:rsidP="001E1C65">
            <w:pPr>
              <w:pStyle w:val="ECCTabletext"/>
            </w:pPr>
            <w:r w:rsidRPr="001F440C">
              <w:t>604</w:t>
            </w:r>
          </w:p>
        </w:tc>
        <w:tc>
          <w:tcPr>
            <w:tcW w:w="971" w:type="pct"/>
            <w:vAlign w:val="top"/>
          </w:tcPr>
          <w:p w14:paraId="602F5E49" w14:textId="6CB95F24" w:rsidR="001E1C65" w:rsidRPr="001F440C" w:rsidRDefault="001E1C65" w:rsidP="001E1C65">
            <w:pPr>
              <w:pStyle w:val="ECCTabletext"/>
            </w:pPr>
            <w:r w:rsidRPr="001F440C">
              <w:t>35</w:t>
            </w:r>
          </w:p>
        </w:tc>
      </w:tr>
      <w:tr w:rsidR="001E1C65" w:rsidRPr="001F440C" w14:paraId="3BAC8374" w14:textId="1440F71B" w:rsidTr="001E1C65">
        <w:trPr>
          <w:trHeight w:val="265"/>
        </w:trPr>
        <w:tc>
          <w:tcPr>
            <w:tcW w:w="923" w:type="pct"/>
            <w:vAlign w:val="top"/>
          </w:tcPr>
          <w:p w14:paraId="239B4634" w14:textId="77777777" w:rsidR="001E1C65" w:rsidRPr="001F440C" w:rsidRDefault="001E1C65" w:rsidP="001E1C65">
            <w:pPr>
              <w:pStyle w:val="ECCTabletext"/>
            </w:pPr>
            <w:r w:rsidRPr="001F440C">
              <w:t>ZABOLOTNE</w:t>
            </w:r>
          </w:p>
        </w:tc>
        <w:tc>
          <w:tcPr>
            <w:tcW w:w="783" w:type="pct"/>
            <w:vAlign w:val="top"/>
          </w:tcPr>
          <w:p w14:paraId="16E0F1D7" w14:textId="77777777" w:rsidR="001E1C65" w:rsidRPr="001F440C" w:rsidRDefault="001E1C65" w:rsidP="001E1C65">
            <w:pPr>
              <w:pStyle w:val="ECCTabletext"/>
            </w:pPr>
            <w:r w:rsidRPr="001F440C">
              <w:t>024°15'00" E - 51°38'00" N</w:t>
            </w:r>
          </w:p>
        </w:tc>
        <w:tc>
          <w:tcPr>
            <w:tcW w:w="858" w:type="pct"/>
            <w:vAlign w:val="top"/>
          </w:tcPr>
          <w:p w14:paraId="4EAA7A61" w14:textId="77777777" w:rsidR="001E1C65" w:rsidRPr="001F440C" w:rsidRDefault="001E1C65" w:rsidP="001E1C65">
            <w:pPr>
              <w:pStyle w:val="ECCTabletext"/>
            </w:pPr>
            <w:r w:rsidRPr="001F440C">
              <w:t>POL</w:t>
            </w:r>
          </w:p>
        </w:tc>
        <w:tc>
          <w:tcPr>
            <w:tcW w:w="720" w:type="pct"/>
            <w:vAlign w:val="top"/>
          </w:tcPr>
          <w:p w14:paraId="7D25BAB2" w14:textId="77777777" w:rsidR="001E1C65" w:rsidRPr="001F440C" w:rsidRDefault="001E1C65" w:rsidP="001E1C65">
            <w:pPr>
              <w:pStyle w:val="ECCTabletext"/>
            </w:pPr>
            <w:r w:rsidRPr="001F440C">
              <w:t>42</w:t>
            </w:r>
          </w:p>
        </w:tc>
        <w:tc>
          <w:tcPr>
            <w:tcW w:w="746" w:type="pct"/>
            <w:vAlign w:val="top"/>
          </w:tcPr>
          <w:p w14:paraId="2B78283D" w14:textId="77777777" w:rsidR="001E1C65" w:rsidRPr="001F440C" w:rsidRDefault="001E1C65" w:rsidP="001E1C65">
            <w:pPr>
              <w:pStyle w:val="ECCTabletext"/>
            </w:pPr>
            <w:r w:rsidRPr="001F440C">
              <w:t>307</w:t>
            </w:r>
          </w:p>
        </w:tc>
        <w:tc>
          <w:tcPr>
            <w:tcW w:w="971" w:type="pct"/>
            <w:vAlign w:val="top"/>
          </w:tcPr>
          <w:p w14:paraId="1B547F75" w14:textId="1E83CE35" w:rsidR="001E1C65" w:rsidRPr="001F440C" w:rsidRDefault="001E1C65" w:rsidP="001E1C65">
            <w:pPr>
              <w:pStyle w:val="ECCTabletext"/>
            </w:pPr>
            <w:r w:rsidRPr="001F440C">
              <w:t>45.2</w:t>
            </w:r>
          </w:p>
        </w:tc>
      </w:tr>
    </w:tbl>
    <w:p w14:paraId="643BC411" w14:textId="7E2271C4" w:rsidR="001A7C6C" w:rsidRPr="001F440C" w:rsidRDefault="001A7C6C" w:rsidP="0035239B">
      <w:pPr>
        <w:pStyle w:val="ECCTablenote"/>
      </w:pPr>
      <w:r w:rsidRPr="001F440C">
        <w:t>* Maximum distance to the last point of common border</w:t>
      </w:r>
      <w:del w:id="2447" w:author="LTU" w:date="2018-06-24T09:51:00Z">
        <w:r w:rsidRPr="001F440C" w:rsidDel="008E3754">
          <w:delText xml:space="preserve"> </w:delText>
        </w:r>
      </w:del>
      <w:r w:rsidRPr="001F440C">
        <w:t>line</w:t>
      </w:r>
    </w:p>
    <w:p w14:paraId="0A7365E4" w14:textId="77777777" w:rsidR="00A13B90" w:rsidRPr="001F440C" w:rsidRDefault="00A13B90" w:rsidP="000F0A2A">
      <w:pPr>
        <w:rPr>
          <w:rStyle w:val="ECCParagraph"/>
        </w:rPr>
      </w:pPr>
    </w:p>
    <w:p w14:paraId="4B1932B5" w14:textId="36F22AF2" w:rsidR="008A54FC" w:rsidRPr="001F440C" w:rsidRDefault="007037B0" w:rsidP="000F0A2A">
      <w:pPr>
        <w:pStyle w:val="Heading1"/>
        <w:rPr>
          <w:lang w:val="en-GB"/>
        </w:rPr>
      </w:pPr>
      <w:bookmarkStart w:id="2448" w:name="_Toc519069559"/>
      <w:r w:rsidRPr="001F440C">
        <w:rPr>
          <w:lang w:val="en-GB"/>
        </w:rPr>
        <w:lastRenderedPageBreak/>
        <w:t>Co</w:t>
      </w:r>
      <w:r w:rsidR="008A54FC" w:rsidRPr="001F440C">
        <w:rPr>
          <w:lang w:val="en-GB"/>
        </w:rPr>
        <w:t>nclusions</w:t>
      </w:r>
      <w:bookmarkEnd w:id="407"/>
      <w:bookmarkEnd w:id="408"/>
      <w:bookmarkEnd w:id="409"/>
      <w:bookmarkEnd w:id="2415"/>
      <w:bookmarkEnd w:id="2416"/>
      <w:bookmarkEnd w:id="2417"/>
      <w:bookmarkEnd w:id="2418"/>
      <w:bookmarkEnd w:id="2419"/>
      <w:bookmarkEnd w:id="2420"/>
      <w:bookmarkEnd w:id="2421"/>
      <w:bookmarkEnd w:id="2448"/>
    </w:p>
    <w:p w14:paraId="20BB1A27" w14:textId="0A18E670" w:rsidR="00FD66DD" w:rsidRPr="001F440C" w:rsidRDefault="00FD66DD" w:rsidP="00FD66DD">
      <w:pPr>
        <w:rPr>
          <w:rStyle w:val="ECCParagraph"/>
        </w:rPr>
      </w:pPr>
      <w:r w:rsidRPr="001F440C">
        <w:rPr>
          <w:rStyle w:val="ECCParagraph"/>
        </w:rPr>
        <w:t xml:space="preserve">The refined operational and technical characteristics of ATS stations indicate the similarity of ground and on-board equipment. This allows accept the reference criterion for the protection of ground equipment, as defined in </w:t>
      </w:r>
      <w:r w:rsidR="009B3D75" w:rsidRPr="001F440C">
        <w:rPr>
          <w:rStyle w:val="ECCParagraph"/>
        </w:rPr>
        <w:t xml:space="preserve">Recommendation </w:t>
      </w:r>
      <w:r w:rsidRPr="001F440C">
        <w:rPr>
          <w:rStyle w:val="ECCParagraph"/>
        </w:rPr>
        <w:t>ITU-R M.1459</w:t>
      </w:r>
      <w:r w:rsidR="003E0D0F" w:rsidRPr="001F440C">
        <w:rPr>
          <w:rStyle w:val="ECCParagraph"/>
        </w:rPr>
        <w:t xml:space="preserve"> for on-board receiver</w:t>
      </w:r>
      <w:r w:rsidRPr="001F440C">
        <w:rPr>
          <w:rStyle w:val="ECCParagraph"/>
        </w:rPr>
        <w:t>.</w:t>
      </w:r>
    </w:p>
    <w:p w14:paraId="44E72030" w14:textId="3EF2F920" w:rsidR="00FD66DD" w:rsidRPr="001F440C" w:rsidRDefault="00111416" w:rsidP="00FD66DD">
      <w:pPr>
        <w:rPr>
          <w:rStyle w:val="ECCParagraph"/>
        </w:rPr>
      </w:pPr>
      <w:r w:rsidRPr="001F440C">
        <w:rPr>
          <w:rStyle w:val="ECCParagraph"/>
        </w:rPr>
        <w:t>According to the RR No. 5.342 t</w:t>
      </w:r>
      <w:r w:rsidR="00FD66DD" w:rsidRPr="001F440C">
        <w:rPr>
          <w:rStyle w:val="ECCParagraph"/>
        </w:rPr>
        <w:t xml:space="preserve">he ATS service area </w:t>
      </w:r>
      <w:r w:rsidRPr="001F440C">
        <w:rPr>
          <w:rStyle w:val="ECCParagraph"/>
        </w:rPr>
        <w:t xml:space="preserve">is restricted </w:t>
      </w:r>
      <w:r w:rsidR="00FD66DD" w:rsidRPr="001F440C">
        <w:rPr>
          <w:rStyle w:val="ECCParagraph"/>
        </w:rPr>
        <w:t>by the national territory</w:t>
      </w:r>
      <w:r w:rsidRPr="001F440C">
        <w:rPr>
          <w:rStyle w:val="ECCParagraph"/>
        </w:rPr>
        <w:t xml:space="preserve"> only. This </w:t>
      </w:r>
      <w:r w:rsidR="00FD66DD" w:rsidRPr="001F440C">
        <w:rPr>
          <w:rStyle w:val="ECCParagraph"/>
        </w:rPr>
        <w:t xml:space="preserve">allows </w:t>
      </w:r>
      <w:r w:rsidRPr="001F440C">
        <w:rPr>
          <w:rStyle w:val="ECCParagraph"/>
        </w:rPr>
        <w:t xml:space="preserve">to </w:t>
      </w:r>
      <w:r w:rsidR="00FD66DD" w:rsidRPr="001F440C">
        <w:rPr>
          <w:rStyle w:val="ECCParagraph"/>
        </w:rPr>
        <w:t xml:space="preserve">consider the impact of </w:t>
      </w:r>
      <w:r w:rsidRPr="001F440C">
        <w:rPr>
          <w:rStyle w:val="ECCParagraph"/>
        </w:rPr>
        <w:t xml:space="preserve">MFCN BSs </w:t>
      </w:r>
      <w:r w:rsidR="00FD66DD" w:rsidRPr="001F440C">
        <w:rPr>
          <w:rStyle w:val="ECCParagraph"/>
        </w:rPr>
        <w:t xml:space="preserve">to the ATS station on the side </w:t>
      </w:r>
      <w:r w:rsidR="00787FC2" w:rsidRPr="001F440C">
        <w:rPr>
          <w:rStyle w:val="ECCParagraph"/>
        </w:rPr>
        <w:t xml:space="preserve">and back </w:t>
      </w:r>
      <w:r w:rsidR="00FD66DD" w:rsidRPr="001F440C">
        <w:rPr>
          <w:rStyle w:val="ECCParagraph"/>
        </w:rPr>
        <w:t xml:space="preserve">lobes of the ATS station antenna </w:t>
      </w:r>
      <w:r w:rsidRPr="001F440C">
        <w:rPr>
          <w:rStyle w:val="ECCParagraph"/>
        </w:rPr>
        <w:t>as the main scenario</w:t>
      </w:r>
      <w:r w:rsidR="00FD66DD" w:rsidRPr="001F440C">
        <w:rPr>
          <w:rStyle w:val="ECCParagraph"/>
        </w:rPr>
        <w:t xml:space="preserve">. Consequently, there is an opportunity to </w:t>
      </w:r>
      <w:del w:id="2449" w:author="LTU4" w:date="2018-07-08T21:04:00Z">
        <w:r w:rsidR="00FD66DD" w:rsidRPr="001F440C" w:rsidDel="00DA062B">
          <w:rPr>
            <w:rStyle w:val="ECCParagraph"/>
          </w:rPr>
          <w:delText xml:space="preserve">weaken </w:delText>
        </w:r>
      </w:del>
      <w:ins w:id="2450" w:author="LTU4" w:date="2018-07-08T21:04:00Z">
        <w:r w:rsidR="00DA062B" w:rsidRPr="001F440C">
          <w:rPr>
            <w:rStyle w:val="ECCParagraph"/>
          </w:rPr>
          <w:t xml:space="preserve">relax </w:t>
        </w:r>
      </w:ins>
      <w:r w:rsidR="00FD66DD" w:rsidRPr="001F440C">
        <w:rPr>
          <w:rStyle w:val="ECCParagraph"/>
        </w:rPr>
        <w:t xml:space="preserve">the requirements for the maximum </w:t>
      </w:r>
      <w:del w:id="2451" w:author="LTU4" w:date="2018-07-08T21:04:00Z">
        <w:r w:rsidR="00FD66DD" w:rsidRPr="001F440C" w:rsidDel="00DA062B">
          <w:rPr>
            <w:rStyle w:val="ECCParagraph"/>
          </w:rPr>
          <w:delText xml:space="preserve">accepted </w:delText>
        </w:r>
      </w:del>
      <w:ins w:id="2452" w:author="LTU4" w:date="2018-07-08T21:04:00Z">
        <w:r w:rsidR="00DA062B" w:rsidRPr="001F440C">
          <w:rPr>
            <w:rStyle w:val="ECCParagraph"/>
          </w:rPr>
          <w:t xml:space="preserve">permissible </w:t>
        </w:r>
      </w:ins>
      <w:del w:id="2453" w:author="LTU4" w:date="2018-07-08T21:04:00Z">
        <w:r w:rsidR="00FD66DD" w:rsidRPr="001F440C" w:rsidDel="00DA062B">
          <w:rPr>
            <w:rStyle w:val="ECCParagraph"/>
          </w:rPr>
          <w:delText xml:space="preserve">level </w:delText>
        </w:r>
      </w:del>
      <w:del w:id="2454" w:author="LTU4" w:date="2018-07-08T21:05:00Z">
        <w:r w:rsidR="00FD66DD" w:rsidRPr="001F440C" w:rsidDel="00DA062B">
          <w:rPr>
            <w:rStyle w:val="ECCParagraph"/>
          </w:rPr>
          <w:delText xml:space="preserve">of </w:delText>
        </w:r>
      </w:del>
      <w:r w:rsidR="00FD66DD" w:rsidRPr="001F440C">
        <w:rPr>
          <w:rStyle w:val="ECCParagraph"/>
        </w:rPr>
        <w:t xml:space="preserve">interference field strength </w:t>
      </w:r>
      <w:ins w:id="2455" w:author="LTU4" w:date="2018-07-08T21:04:00Z">
        <w:r w:rsidR="00DA062B" w:rsidRPr="001F440C">
          <w:rPr>
            <w:rStyle w:val="ECCParagraph"/>
          </w:rPr>
          <w:t xml:space="preserve">level </w:t>
        </w:r>
      </w:ins>
      <w:r w:rsidR="00FD66DD" w:rsidRPr="001F440C">
        <w:rPr>
          <w:rStyle w:val="ECCParagraph"/>
        </w:rPr>
        <w:t>at the antenna input of the ATS station.</w:t>
      </w:r>
      <w:del w:id="2456" w:author="LTU4" w:date="2018-07-08T21:03:00Z">
        <w:r w:rsidR="00FD66DD" w:rsidRPr="001F440C" w:rsidDel="00DA062B">
          <w:rPr>
            <w:rStyle w:val="ECCParagraph"/>
          </w:rPr>
          <w:delText xml:space="preserve"> The more detailed analysis of the antenna characteristics of radars in specific locations according to the MIFR data is needed in order to determine the real limitations on the deployment of MFCN in the border area.</w:delText>
        </w:r>
      </w:del>
    </w:p>
    <w:p w14:paraId="71CA98FE" w14:textId="4E1B8393" w:rsidR="0035239B" w:rsidRPr="001F440C" w:rsidRDefault="0035239B" w:rsidP="0035239B">
      <w:pPr>
        <w:rPr>
          <w:rStyle w:val="ECCParagraph"/>
        </w:rPr>
      </w:pPr>
      <w:bookmarkStart w:id="2457" w:name="_Toc169147730"/>
      <w:bookmarkStart w:id="2458" w:name="_Toc380059616"/>
      <w:bookmarkStart w:id="2459" w:name="_Toc380059758"/>
      <w:del w:id="2460" w:author="LTU4" w:date="2018-07-08T21:02:00Z">
        <w:r w:rsidRPr="001F440C" w:rsidDel="00DA062B">
          <w:rPr>
            <w:rStyle w:val="ECCParagraph"/>
          </w:rPr>
          <w:delText>The assumption</w:delText>
        </w:r>
        <w:r w:rsidR="00111416" w:rsidRPr="001F440C" w:rsidDel="00DA062B">
          <w:rPr>
            <w:rStyle w:val="ECCParagraph"/>
          </w:rPr>
          <w:delText>s mentioned</w:delText>
        </w:r>
        <w:r w:rsidRPr="001F440C" w:rsidDel="00DA062B">
          <w:rPr>
            <w:rStyle w:val="ECCParagraph"/>
          </w:rPr>
          <w:delText xml:space="preserve"> </w:delText>
        </w:r>
        <w:r w:rsidR="00111416" w:rsidRPr="001F440C" w:rsidDel="00DA062B">
          <w:rPr>
            <w:rStyle w:val="ECCParagraph"/>
          </w:rPr>
          <w:delText>above</w:delText>
        </w:r>
        <w:r w:rsidRPr="001F440C" w:rsidDel="00DA062B">
          <w:rPr>
            <w:rStyle w:val="ECCParagraph"/>
          </w:rPr>
          <w:delText xml:space="preserve"> requires </w:delText>
        </w:r>
        <w:r w:rsidR="00D73DE6" w:rsidRPr="001F440C" w:rsidDel="00DA062B">
          <w:rPr>
            <w:rStyle w:val="ECCParagraph"/>
          </w:rPr>
          <w:delText>carrying</w:delText>
        </w:r>
        <w:r w:rsidRPr="001F440C" w:rsidDel="00DA062B">
          <w:rPr>
            <w:rStyle w:val="ECCParagraph"/>
          </w:rPr>
          <w:delText xml:space="preserve"> out </w:delText>
        </w:r>
        <w:r w:rsidR="00111416" w:rsidRPr="001F440C" w:rsidDel="00DA062B">
          <w:rPr>
            <w:rStyle w:val="ECCParagraph"/>
          </w:rPr>
          <w:delText xml:space="preserve">more accurate </w:delText>
        </w:r>
        <w:r w:rsidRPr="001F440C" w:rsidDel="00DA062B">
          <w:rPr>
            <w:rStyle w:val="ECCParagraph"/>
          </w:rPr>
          <w:delText>calculations</w:delText>
        </w:r>
        <w:r w:rsidR="0088257A" w:rsidRPr="001F440C" w:rsidDel="00DA062B">
          <w:rPr>
            <w:rStyle w:val="ECCParagraph"/>
          </w:rPr>
          <w:delText xml:space="preserve"> </w:delText>
        </w:r>
        <w:r w:rsidRPr="001F440C" w:rsidDel="00DA062B">
          <w:rPr>
            <w:rStyle w:val="ECCParagraph"/>
          </w:rPr>
          <w:delText xml:space="preserve">of the </w:delText>
        </w:r>
        <w:r w:rsidR="00111416" w:rsidRPr="001F440C" w:rsidDel="00DA062B">
          <w:rPr>
            <w:rStyle w:val="ECCParagraph"/>
          </w:rPr>
          <w:delText>aggregate</w:delText>
        </w:r>
        <w:r w:rsidRPr="001F440C" w:rsidDel="00DA062B">
          <w:rPr>
            <w:rStyle w:val="ECCParagraph"/>
          </w:rPr>
          <w:delText xml:space="preserve"> interference from the MFCN BSs. </w:delText>
        </w:r>
      </w:del>
      <w:r w:rsidRPr="001F440C">
        <w:rPr>
          <w:rStyle w:val="ECCParagraph"/>
        </w:rPr>
        <w:t xml:space="preserve">Due </w:t>
      </w:r>
      <w:r w:rsidR="00D73DE6" w:rsidRPr="001F440C">
        <w:rPr>
          <w:rStyle w:val="ECCParagraph"/>
        </w:rPr>
        <w:t xml:space="preserve">to random nature of the MFCN interference and due to the rotation of the antenna of the ATS station </w:t>
      </w:r>
      <w:r w:rsidRPr="001F440C">
        <w:rPr>
          <w:rStyle w:val="ECCParagraph"/>
        </w:rPr>
        <w:t>the measurements</w:t>
      </w:r>
      <w:r w:rsidR="0088257A" w:rsidRPr="001F440C">
        <w:rPr>
          <w:rStyle w:val="ECCParagraph"/>
        </w:rPr>
        <w:t xml:space="preserve"> </w:t>
      </w:r>
      <w:r w:rsidRPr="001F440C">
        <w:rPr>
          <w:rStyle w:val="ECCParagraph"/>
        </w:rPr>
        <w:t xml:space="preserve">conducting at the locations of ATS stations </w:t>
      </w:r>
      <w:r w:rsidR="00D73DE6" w:rsidRPr="001F440C">
        <w:rPr>
          <w:rStyle w:val="ECCParagraph"/>
        </w:rPr>
        <w:t>could be</w:t>
      </w:r>
      <w:r w:rsidRPr="001F440C">
        <w:rPr>
          <w:rStyle w:val="ECCParagraph"/>
        </w:rPr>
        <w:t xml:space="preserve"> complicate</w:t>
      </w:r>
      <w:r w:rsidR="00D73DE6" w:rsidRPr="001F440C">
        <w:rPr>
          <w:rStyle w:val="ECCParagraph"/>
        </w:rPr>
        <w:t>d</w:t>
      </w:r>
      <w:r w:rsidRPr="001F440C">
        <w:rPr>
          <w:rStyle w:val="ECCParagraph"/>
        </w:rPr>
        <w:t xml:space="preserve"> or even impossible. In order to reduce the uncertainty in results it was proposed to transfer the calculations </w:t>
      </w:r>
      <w:r w:rsidR="00D73DE6" w:rsidRPr="001F440C">
        <w:rPr>
          <w:rStyle w:val="ECCParagraph"/>
        </w:rPr>
        <w:t>and</w:t>
      </w:r>
      <w:r w:rsidRPr="001F440C">
        <w:rPr>
          <w:rStyle w:val="ECCParagraph"/>
        </w:rPr>
        <w:t xml:space="preserve"> measurements places from ATS positions to the test points at the borderline.</w:t>
      </w:r>
    </w:p>
    <w:p w14:paraId="045C3406" w14:textId="40B61248" w:rsidR="0035239B" w:rsidRPr="001F440C" w:rsidRDefault="0035239B" w:rsidP="0035239B">
      <w:pPr>
        <w:rPr>
          <w:rStyle w:val="ECCParagraph"/>
        </w:rPr>
      </w:pPr>
      <w:r w:rsidRPr="001F440C">
        <w:rPr>
          <w:rStyle w:val="ECCParagraph"/>
        </w:rPr>
        <w:t xml:space="preserve">Based on a practical interference case </w:t>
      </w:r>
      <w:r w:rsidR="00D73DE6" w:rsidRPr="001F440C">
        <w:rPr>
          <w:rStyle w:val="ECCParagraph"/>
        </w:rPr>
        <w:t xml:space="preserve">between POL-UKR for UMTS-BWA </w:t>
      </w:r>
      <w:r w:rsidRPr="001F440C">
        <w:rPr>
          <w:rStyle w:val="ECCParagraph"/>
        </w:rPr>
        <w:t xml:space="preserve">the methodology for </w:t>
      </w:r>
      <w:r w:rsidR="00D73DE6" w:rsidRPr="001F440C">
        <w:rPr>
          <w:rStyle w:val="ECCParagraph"/>
        </w:rPr>
        <w:t>aggregated</w:t>
      </w:r>
      <w:r w:rsidRPr="001F440C">
        <w:rPr>
          <w:rStyle w:val="ECCParagraph"/>
        </w:rPr>
        <w:t xml:space="preserve"> interference calculation/ measurements was presented.</w:t>
      </w:r>
    </w:p>
    <w:p w14:paraId="6350CF10" w14:textId="2B69FBB3" w:rsidR="00D73DE6" w:rsidRPr="001F440C" w:rsidRDefault="0021592C" w:rsidP="0021592C">
      <w:pPr>
        <w:rPr>
          <w:rStyle w:val="ECCParagraph"/>
        </w:rPr>
      </w:pPr>
      <w:r w:rsidRPr="001F440C">
        <w:rPr>
          <w:rStyle w:val="ECCParagraph"/>
        </w:rPr>
        <w:t xml:space="preserve">In order to provide the protection to ATS </w:t>
      </w:r>
      <w:r w:rsidR="00621E0D" w:rsidRPr="001F440C">
        <w:rPr>
          <w:rStyle w:val="ECCParagraph"/>
        </w:rPr>
        <w:t>station</w:t>
      </w:r>
      <w:r w:rsidRPr="001F440C">
        <w:rPr>
          <w:rStyle w:val="ECCParagraph"/>
        </w:rPr>
        <w:t xml:space="preserve"> the field strength level </w:t>
      </w:r>
      <w:r w:rsidR="00621E0D" w:rsidRPr="001F440C">
        <w:rPr>
          <w:rStyle w:val="ECCParagraph"/>
        </w:rPr>
        <w:t xml:space="preserve">in some cases </w:t>
      </w:r>
      <w:r w:rsidR="004F0662" w:rsidRPr="001F440C">
        <w:rPr>
          <w:rStyle w:val="ECCParagraph"/>
        </w:rPr>
        <w:t>could</w:t>
      </w:r>
      <w:r w:rsidRPr="001F440C">
        <w:rPr>
          <w:rStyle w:val="ECCParagraph"/>
        </w:rPr>
        <w:t xml:space="preserve"> be calculated at the location of ATS station. </w:t>
      </w:r>
    </w:p>
    <w:p w14:paraId="04031666" w14:textId="2DBC37AD" w:rsidR="00711B04" w:rsidRPr="001F440C" w:rsidRDefault="008263D5" w:rsidP="0021592C">
      <w:pPr>
        <w:rPr>
          <w:rStyle w:val="ECCParagraph"/>
        </w:rPr>
      </w:pPr>
      <w:r w:rsidRPr="001F440C">
        <w:rPr>
          <w:rStyle w:val="ECCParagraph"/>
        </w:rPr>
        <w:t xml:space="preserve">Methods I/N or C/(I+N) could be considered for the evaluation of interference from MFCN BSs to ATS stations. </w:t>
      </w:r>
    </w:p>
    <w:p w14:paraId="28B0C68F" w14:textId="2C554CAA" w:rsidR="00711B04" w:rsidRPr="001F440C" w:rsidRDefault="002A6919" w:rsidP="0021592C">
      <w:pPr>
        <w:rPr>
          <w:rStyle w:val="ECCParagraph"/>
        </w:rPr>
      </w:pPr>
      <w:r w:rsidRPr="001F440C">
        <w:rPr>
          <w:rStyle w:val="ECCParagraph"/>
        </w:rPr>
        <w:t>Calculations shows, that f</w:t>
      </w:r>
      <w:r w:rsidR="00711B04" w:rsidRPr="001F440C">
        <w:rPr>
          <w:rStyle w:val="ECCParagraph"/>
        </w:rPr>
        <w:t xml:space="preserve">or some cases, surrounding MFCN could increase interference level to ATS station up to </w:t>
      </w:r>
      <w:r w:rsidRPr="001F440C">
        <w:rPr>
          <w:rStyle w:val="ECCParagraph"/>
        </w:rPr>
        <w:t>4 dB</w:t>
      </w:r>
      <w:r w:rsidR="00D86478" w:rsidRPr="001F440C">
        <w:rPr>
          <w:rStyle w:val="ECCParagraph"/>
        </w:rPr>
        <w:t xml:space="preserve"> </w:t>
      </w:r>
      <w:r w:rsidRPr="001F440C">
        <w:rPr>
          <w:rStyle w:val="ECCParagraph"/>
        </w:rPr>
        <w:t>a</w:t>
      </w:r>
      <w:r w:rsidR="00931D33" w:rsidRPr="001F440C">
        <w:rPr>
          <w:rStyle w:val="ECCParagraph"/>
        </w:rPr>
        <w:t xml:space="preserve">nd </w:t>
      </w:r>
      <w:r w:rsidRPr="001F440C">
        <w:rPr>
          <w:rStyle w:val="ECCParagraph"/>
        </w:rPr>
        <w:t xml:space="preserve">for worst case topology of </w:t>
      </w:r>
      <w:r w:rsidR="00931D33" w:rsidRPr="001F440C">
        <w:rPr>
          <w:rStyle w:val="ECCParagraph"/>
        </w:rPr>
        <w:t>the MFCN located along the borderline (5 clustered networks) would increase the interference level up to 1.2 dB.</w:t>
      </w:r>
    </w:p>
    <w:p w14:paraId="3FC05A41" w14:textId="13846C95" w:rsidR="0021592C" w:rsidRPr="001F440C" w:rsidRDefault="008263D5" w:rsidP="0021592C">
      <w:pPr>
        <w:rPr>
          <w:rStyle w:val="ECCParagraph"/>
        </w:rPr>
      </w:pPr>
      <w:r w:rsidRPr="001F440C">
        <w:rPr>
          <w:rStyle w:val="ECCParagraph"/>
        </w:rPr>
        <w:t xml:space="preserve">The example for Kaliningrad using both methods was investigated together with general simulations using SEAMCAT. </w:t>
      </w:r>
      <w:r w:rsidR="0021592C" w:rsidRPr="001F440C">
        <w:rPr>
          <w:rStyle w:val="ECCParagraph"/>
        </w:rPr>
        <w:t xml:space="preserve">From the results </w:t>
      </w:r>
      <w:r w:rsidR="00E747C4" w:rsidRPr="001F440C">
        <w:rPr>
          <w:rStyle w:val="ECCParagraph"/>
        </w:rPr>
        <w:t>using C/(I+N) method it</w:t>
      </w:r>
      <w:r w:rsidR="0021592C" w:rsidRPr="001F440C">
        <w:rPr>
          <w:rStyle w:val="ECCParagraph"/>
        </w:rPr>
        <w:t xml:space="preserve"> could </w:t>
      </w:r>
      <w:r w:rsidR="00E747C4" w:rsidRPr="001F440C">
        <w:rPr>
          <w:rStyle w:val="ECCParagraph"/>
        </w:rPr>
        <w:t xml:space="preserve">be </w:t>
      </w:r>
      <w:r w:rsidR="0021592C" w:rsidRPr="001F440C">
        <w:rPr>
          <w:rStyle w:val="ECCParagraph"/>
        </w:rPr>
        <w:t>conclude</w:t>
      </w:r>
      <w:r w:rsidR="00E747C4" w:rsidRPr="001F440C">
        <w:rPr>
          <w:rStyle w:val="ECCParagraph"/>
        </w:rPr>
        <w:t>d</w:t>
      </w:r>
      <w:r w:rsidR="0021592C" w:rsidRPr="001F440C">
        <w:rPr>
          <w:rStyle w:val="ECCParagraph"/>
        </w:rPr>
        <w:t xml:space="preserve"> that ATS ground receiver in Kaliningrad is sufficiently protected from </w:t>
      </w:r>
      <w:r w:rsidR="00711B04" w:rsidRPr="001F440C">
        <w:rPr>
          <w:rStyle w:val="ECCParagraph"/>
        </w:rPr>
        <w:t xml:space="preserve">the interference of </w:t>
      </w:r>
      <w:r w:rsidR="0021592C" w:rsidRPr="001F440C">
        <w:rPr>
          <w:rStyle w:val="ECCParagraph"/>
        </w:rPr>
        <w:t xml:space="preserve">mobile network in the </w:t>
      </w:r>
      <w:r w:rsidR="007C187C" w:rsidRPr="001F440C">
        <w:rPr>
          <w:rStyle w:val="ECCParagraph"/>
        </w:rPr>
        <w:t>Republic of Lithuania</w:t>
      </w:r>
      <w:r w:rsidR="0021592C" w:rsidRPr="001F440C">
        <w:rPr>
          <w:rStyle w:val="ECCParagraph"/>
        </w:rPr>
        <w:t xml:space="preserve">. </w:t>
      </w:r>
    </w:p>
    <w:p w14:paraId="4124FB3B" w14:textId="6FDCE1C8" w:rsidR="0035239B" w:rsidRPr="001F440C" w:rsidRDefault="0035239B" w:rsidP="0035239B">
      <w:pPr>
        <w:rPr>
          <w:rStyle w:val="ECCParagraph"/>
        </w:rPr>
      </w:pPr>
      <w:r w:rsidRPr="001F440C">
        <w:rPr>
          <w:rStyle w:val="ECCParagraph"/>
        </w:rPr>
        <w:t xml:space="preserve">Possible technical </w:t>
      </w:r>
      <w:r w:rsidR="00E747C4" w:rsidRPr="001F440C">
        <w:rPr>
          <w:rStyle w:val="ECCParagraph"/>
        </w:rPr>
        <w:t>measures to eliminate</w:t>
      </w:r>
      <w:r w:rsidRPr="001F440C">
        <w:rPr>
          <w:rStyle w:val="ECCParagraph"/>
        </w:rPr>
        <w:t xml:space="preserve"> </w:t>
      </w:r>
      <w:r w:rsidR="00E747C4" w:rsidRPr="001F440C">
        <w:rPr>
          <w:rStyle w:val="ECCParagraph"/>
        </w:rPr>
        <w:t>harmful</w:t>
      </w:r>
      <w:r w:rsidRPr="001F440C">
        <w:rPr>
          <w:rStyle w:val="ECCParagraph"/>
        </w:rPr>
        <w:t xml:space="preserve"> interference from MFCN to ATS stations </w:t>
      </w:r>
      <w:r w:rsidR="00E747C4" w:rsidRPr="001F440C">
        <w:rPr>
          <w:rStyle w:val="ECCParagraph"/>
        </w:rPr>
        <w:t>were</w:t>
      </w:r>
      <w:r w:rsidRPr="001F440C">
        <w:rPr>
          <w:rStyle w:val="ECCParagraph"/>
        </w:rPr>
        <w:t xml:space="preserve"> considered.</w:t>
      </w:r>
    </w:p>
    <w:p w14:paraId="20260C7D" w14:textId="0F1FD3C3" w:rsidR="007037B0" w:rsidRPr="001F440C" w:rsidRDefault="0035239B" w:rsidP="00264464">
      <w:pPr>
        <w:rPr>
          <w:rStyle w:val="ECCParagraph"/>
        </w:rPr>
      </w:pPr>
      <w:r w:rsidRPr="001F440C">
        <w:rPr>
          <w:rStyle w:val="ECCParagraph"/>
        </w:rPr>
        <w:t xml:space="preserve">The </w:t>
      </w:r>
      <w:r w:rsidR="00655B31" w:rsidRPr="001F440C">
        <w:rPr>
          <w:rStyle w:val="ECCParagraph"/>
        </w:rPr>
        <w:t>draft</w:t>
      </w:r>
      <w:r w:rsidRPr="001F440C">
        <w:rPr>
          <w:rStyle w:val="ECCParagraph"/>
        </w:rPr>
        <w:t xml:space="preserve"> template of the framework agreement </w:t>
      </w:r>
      <w:r w:rsidR="00655B31" w:rsidRPr="001F440C">
        <w:rPr>
          <w:rStyle w:val="ECCParagraph"/>
        </w:rPr>
        <w:t xml:space="preserve">for the coordination </w:t>
      </w:r>
      <w:r w:rsidRPr="001F440C">
        <w:rPr>
          <w:rStyle w:val="ECCParagraph"/>
        </w:rPr>
        <w:t xml:space="preserve">based on </w:t>
      </w:r>
      <w:r w:rsidR="00655B31" w:rsidRPr="001F440C">
        <w:rPr>
          <w:rStyle w:val="ECCParagraph"/>
        </w:rPr>
        <w:t xml:space="preserve">the </w:t>
      </w:r>
      <w:r w:rsidRPr="001F440C">
        <w:rPr>
          <w:rStyle w:val="ECCParagraph"/>
        </w:rPr>
        <w:t xml:space="preserve">assumptions </w:t>
      </w:r>
      <w:r w:rsidR="00711B04" w:rsidRPr="001F440C">
        <w:rPr>
          <w:rStyle w:val="ECCParagraph"/>
        </w:rPr>
        <w:t>in this report</w:t>
      </w:r>
      <w:r w:rsidRPr="001F440C">
        <w:rPr>
          <w:rStyle w:val="ECCParagraph"/>
        </w:rPr>
        <w:t xml:space="preserve"> </w:t>
      </w:r>
      <w:r w:rsidR="00711B04" w:rsidRPr="001F440C">
        <w:rPr>
          <w:rStyle w:val="ECCParagraph"/>
        </w:rPr>
        <w:t xml:space="preserve">is provided in the </w:t>
      </w:r>
      <w:r w:rsidRPr="001F440C">
        <w:rPr>
          <w:rStyle w:val="ECCParagraph"/>
        </w:rPr>
        <w:t xml:space="preserve">Annex </w:t>
      </w:r>
      <w:r w:rsidR="00E747C4" w:rsidRPr="001F440C">
        <w:rPr>
          <w:rStyle w:val="ECCParagraph"/>
        </w:rPr>
        <w:t>2</w:t>
      </w:r>
      <w:r w:rsidRPr="001F440C">
        <w:rPr>
          <w:rStyle w:val="ECCParagraph"/>
        </w:rPr>
        <w:t>.</w:t>
      </w:r>
    </w:p>
    <w:p w14:paraId="7F91AA80" w14:textId="2417DC8A" w:rsidR="000178C1" w:rsidRPr="001F440C" w:rsidRDefault="000178C1" w:rsidP="000178C1">
      <w:pPr>
        <w:pStyle w:val="ECCAnnexheading1"/>
        <w:rPr>
          <w:ins w:id="2461" w:author="LTU1" w:date="2018-06-22T09:16:00Z"/>
          <w:lang w:val="en-GB"/>
        </w:rPr>
      </w:pPr>
      <w:bookmarkStart w:id="2462" w:name="_Toc519069560"/>
      <w:bookmarkStart w:id="2463" w:name="_Hlk516149559"/>
      <w:bookmarkStart w:id="2464" w:name="_Toc396383874"/>
      <w:bookmarkStart w:id="2465" w:name="_Toc396917307"/>
      <w:bookmarkStart w:id="2466" w:name="_Toc396917418"/>
      <w:bookmarkStart w:id="2467" w:name="_Toc396917638"/>
      <w:bookmarkStart w:id="2468" w:name="_Toc396917653"/>
      <w:bookmarkStart w:id="2469" w:name="_Toc396917758"/>
      <w:ins w:id="2470" w:author="LTU1" w:date="2018-06-22T09:16:00Z">
        <w:r w:rsidRPr="001F440C">
          <w:rPr>
            <w:lang w:val="en-GB"/>
          </w:rPr>
          <w:lastRenderedPageBreak/>
          <w:t>ATS ground station Antenna patterns</w:t>
        </w:r>
        <w:bookmarkEnd w:id="2462"/>
      </w:ins>
    </w:p>
    <w:p w14:paraId="1246E205" w14:textId="400C74CF" w:rsidR="000178C1" w:rsidRPr="001F440C" w:rsidRDefault="000178C1" w:rsidP="006D6EB1">
      <w:pPr>
        <w:pStyle w:val="ECCAnnexheading2"/>
        <w:rPr>
          <w:ins w:id="2471" w:author="LTU1" w:date="2018-06-22T09:18:00Z"/>
          <w:lang w:val="en-GB"/>
        </w:rPr>
      </w:pPr>
      <w:ins w:id="2472" w:author="LTU1" w:date="2018-06-22T09:21:00Z">
        <w:r w:rsidRPr="001F440C">
          <w:rPr>
            <w:lang w:val="en-GB"/>
          </w:rPr>
          <w:t>Antenna pattern of Recommendation ITU-R M.1459</w:t>
        </w:r>
      </w:ins>
    </w:p>
    <w:p w14:paraId="1D157753" w14:textId="0C5170FC" w:rsidR="000D48E5" w:rsidRPr="001F440C" w:rsidRDefault="000D48E5" w:rsidP="000D48E5">
      <w:pPr>
        <w:rPr>
          <w:rStyle w:val="ECCParagraph"/>
        </w:rPr>
      </w:pPr>
      <w:r w:rsidRPr="001F440C">
        <w:rPr>
          <w:rStyle w:val="ECCParagraph"/>
        </w:rPr>
        <w:t>For the case when ATS ground station works only on receiving data from the tested aircraft by slow tracking the movement of the aircraft as mentioned in Section 2.1 it was proposed to use antenna pattern according to Recommendation ITU-R M.</w:t>
      </w:r>
      <w:r w:rsidR="0061152A" w:rsidRPr="001F440C">
        <w:rPr>
          <w:rStyle w:val="ECCParagraph"/>
        </w:rPr>
        <w:t>1459</w:t>
      </w:r>
      <w:r w:rsidRPr="001F440C">
        <w:rPr>
          <w:rStyle w:val="ECCParagraph"/>
        </w:rPr>
        <w:t>-0.</w:t>
      </w:r>
    </w:p>
    <w:p w14:paraId="02CA1DA6" w14:textId="656AC83A" w:rsidR="000178C1" w:rsidRPr="001F440C" w:rsidRDefault="000178C1" w:rsidP="000D48E5">
      <w:pPr>
        <w:rPr>
          <w:rStyle w:val="ECCParagraph"/>
        </w:rPr>
      </w:pPr>
      <w:r w:rsidRPr="001F440C">
        <w:rPr>
          <w:rStyle w:val="ECCParagraph"/>
        </w:rPr>
        <w:t xml:space="preserve">The ATS ground receiver antenna pattern </w:t>
      </w:r>
      <w:r w:rsidR="00CF7AB6" w:rsidRPr="001F440C">
        <w:rPr>
          <w:rStyle w:val="ECCParagraph"/>
        </w:rPr>
        <w:t>of Recommendation ITU-R M.1459</w:t>
      </w:r>
      <w:r w:rsidRPr="001F440C">
        <w:rPr>
          <w:rStyle w:val="ECCParagraph"/>
        </w:rPr>
        <w:t xml:space="preserve"> (Annex 1, paragraph 1, antenna gain 29 dBi, equations 1a-1f) is provided in </w:t>
      </w:r>
      <w:r w:rsidR="000D48E5" w:rsidRPr="001F440C">
        <w:rPr>
          <w:rStyle w:val="ECCParagraph"/>
        </w:rPr>
        <w:fldChar w:fldCharType="begin"/>
      </w:r>
      <w:r w:rsidR="000D48E5" w:rsidRPr="001F440C">
        <w:rPr>
          <w:rStyle w:val="ECCParagraph"/>
        </w:rPr>
        <w:instrText xml:space="preserve"> REF _Ref517423124 \h  \* MERGEFORMAT </w:instrText>
      </w:r>
      <w:r w:rsidR="000D48E5" w:rsidRPr="001F440C">
        <w:rPr>
          <w:rStyle w:val="ECCParagraph"/>
        </w:rPr>
      </w:r>
      <w:r w:rsidR="000D48E5" w:rsidRPr="001F440C">
        <w:rPr>
          <w:rStyle w:val="ECCParagraph"/>
        </w:rPr>
        <w:fldChar w:fldCharType="separate"/>
      </w:r>
      <w:r w:rsidR="00E55B02" w:rsidRPr="001F440C">
        <w:rPr>
          <w:rStyle w:val="ECCParagraph"/>
        </w:rPr>
        <w:t>Figure 30</w:t>
      </w:r>
      <w:r w:rsidR="000D48E5" w:rsidRPr="001F440C">
        <w:rPr>
          <w:rStyle w:val="ECCParagraph"/>
        </w:rPr>
        <w:fldChar w:fldCharType="end"/>
      </w:r>
      <w:r w:rsidRPr="001F440C">
        <w:rPr>
          <w:rStyle w:val="ECCParagraph"/>
        </w:rPr>
        <w:t xml:space="preserve">, </w:t>
      </w:r>
      <w:r w:rsidR="000D48E5" w:rsidRPr="001F440C">
        <w:rPr>
          <w:rStyle w:val="ECCParagraph"/>
        </w:rPr>
        <w:fldChar w:fldCharType="begin"/>
      </w:r>
      <w:r w:rsidR="000D48E5" w:rsidRPr="001F440C">
        <w:rPr>
          <w:rStyle w:val="ECCParagraph"/>
        </w:rPr>
        <w:instrText xml:space="preserve"> REF _Ref517423132 \h  \* MERGEFORMAT </w:instrText>
      </w:r>
      <w:r w:rsidR="000D48E5" w:rsidRPr="001F440C">
        <w:rPr>
          <w:rStyle w:val="ECCParagraph"/>
        </w:rPr>
      </w:r>
      <w:r w:rsidR="000D48E5" w:rsidRPr="001F440C">
        <w:rPr>
          <w:rStyle w:val="ECCParagraph"/>
        </w:rPr>
        <w:fldChar w:fldCharType="separate"/>
      </w:r>
      <w:r w:rsidR="00E55B02" w:rsidRPr="001F440C">
        <w:rPr>
          <w:rStyle w:val="ECCParagraph"/>
        </w:rPr>
        <w:t>Figure 31</w:t>
      </w:r>
      <w:r w:rsidR="000D48E5" w:rsidRPr="001F440C">
        <w:rPr>
          <w:rStyle w:val="ECCParagraph"/>
        </w:rPr>
        <w:fldChar w:fldCharType="end"/>
      </w:r>
      <w:r w:rsidRPr="001F440C">
        <w:rPr>
          <w:rStyle w:val="ECCParagraph"/>
        </w:rPr>
        <w:t xml:space="preserve"> and </w:t>
      </w:r>
      <w:r w:rsidR="000D48E5" w:rsidRPr="001F440C">
        <w:rPr>
          <w:rStyle w:val="ECCParagraph"/>
        </w:rPr>
        <w:fldChar w:fldCharType="begin"/>
      </w:r>
      <w:r w:rsidR="000D48E5" w:rsidRPr="001F440C">
        <w:rPr>
          <w:rStyle w:val="ECCParagraph"/>
        </w:rPr>
        <w:instrText xml:space="preserve"> REF _Ref517423140 \h  \* MERGEFORMAT </w:instrText>
      </w:r>
      <w:r w:rsidR="000D48E5" w:rsidRPr="001F440C">
        <w:rPr>
          <w:rStyle w:val="ECCParagraph"/>
        </w:rPr>
      </w:r>
      <w:r w:rsidR="000D48E5" w:rsidRPr="001F440C">
        <w:rPr>
          <w:rStyle w:val="ECCParagraph"/>
        </w:rPr>
        <w:fldChar w:fldCharType="separate"/>
      </w:r>
      <w:r w:rsidR="00E55B02" w:rsidRPr="001F440C">
        <w:rPr>
          <w:rStyle w:val="ECCParagraph"/>
        </w:rPr>
        <w:t>Figure 32</w:t>
      </w:r>
      <w:r w:rsidR="000D48E5" w:rsidRPr="001F440C">
        <w:rPr>
          <w:rStyle w:val="ECCParagraph"/>
        </w:rPr>
        <w:fldChar w:fldCharType="end"/>
      </w:r>
      <w:r w:rsidRPr="001F440C">
        <w:rPr>
          <w:rStyle w:val="ECCParagraph"/>
        </w:rPr>
        <w:t>.</w:t>
      </w:r>
    </w:p>
    <w:p w14:paraId="1EE0099A" w14:textId="46BC04B1" w:rsidR="000178C1" w:rsidRPr="001F440C" w:rsidRDefault="000178C1" w:rsidP="006D6EB1">
      <w:pPr>
        <w:pStyle w:val="ECCFiguregraphcentered"/>
        <w:rPr>
          <w:noProof w:val="0"/>
          <w:lang w:val="en-GB"/>
        </w:rPr>
      </w:pPr>
      <w:r w:rsidRPr="001F440C">
        <w:rPr>
          <w:lang w:val="en-GB"/>
        </w:rPr>
        <w:drawing>
          <wp:inline distT="0" distB="0" distL="0" distR="0" wp14:anchorId="5B79E3F3" wp14:editId="6E2AC05C">
            <wp:extent cx="3700800" cy="277560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tretch>
                      <a:fillRect/>
                    </a:stretch>
                  </pic:blipFill>
                  <pic:spPr bwMode="auto">
                    <a:xfrm>
                      <a:off x="0" y="0"/>
                      <a:ext cx="3700800" cy="2775600"/>
                    </a:xfrm>
                    <a:prstGeom prst="rect">
                      <a:avLst/>
                    </a:prstGeom>
                    <a:noFill/>
                  </pic:spPr>
                </pic:pic>
              </a:graphicData>
            </a:graphic>
          </wp:inline>
        </w:drawing>
      </w:r>
    </w:p>
    <w:p w14:paraId="5FA42B61" w14:textId="45B10E51" w:rsidR="000178C1" w:rsidRPr="001F440C" w:rsidRDefault="000178C1" w:rsidP="006D6EB1">
      <w:pPr>
        <w:pStyle w:val="Caption"/>
        <w:rPr>
          <w:lang w:val="en-GB"/>
        </w:rPr>
      </w:pPr>
      <w:bookmarkStart w:id="2473" w:name="_Ref517423124"/>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30</w:t>
      </w:r>
      <w:r w:rsidR="00091A8B" w:rsidRPr="001F440C">
        <w:rPr>
          <w:lang w:val="en-GB"/>
        </w:rPr>
        <w:fldChar w:fldCharType="end"/>
      </w:r>
      <w:bookmarkEnd w:id="2473"/>
      <w:r w:rsidRPr="001F440C">
        <w:rPr>
          <w:lang w:val="en-GB"/>
        </w:rPr>
        <w:t xml:space="preserve">: ATS </w:t>
      </w:r>
      <w:r w:rsidR="000D48E5" w:rsidRPr="001F440C">
        <w:rPr>
          <w:lang w:val="en-GB"/>
        </w:rPr>
        <w:t xml:space="preserve">ground receiver vertical </w:t>
      </w:r>
      <w:r w:rsidRPr="001F440C">
        <w:rPr>
          <w:lang w:val="en-GB"/>
        </w:rPr>
        <w:t>antenna pattern</w:t>
      </w:r>
    </w:p>
    <w:p w14:paraId="13DD1771" w14:textId="09515B86" w:rsidR="000178C1" w:rsidRPr="001F440C" w:rsidRDefault="000178C1" w:rsidP="006D6EB1">
      <w:pPr>
        <w:pStyle w:val="ECCFiguregraphcentered"/>
        <w:rPr>
          <w:noProof w:val="0"/>
          <w:lang w:val="en-GB"/>
        </w:rPr>
      </w:pPr>
      <w:r w:rsidRPr="001F440C">
        <w:rPr>
          <w:lang w:val="en-GB"/>
        </w:rPr>
        <w:drawing>
          <wp:inline distT="0" distB="0" distL="0" distR="0" wp14:anchorId="79227684" wp14:editId="3A2991C7">
            <wp:extent cx="3747600" cy="2811600"/>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459 antenna pattern h_pol.png"/>
                    <pic:cNvPicPr/>
                  </pic:nvPicPr>
                  <pic:blipFill>
                    <a:blip r:embed="rId76"/>
                    <a:stretch>
                      <a:fillRect/>
                    </a:stretch>
                  </pic:blipFill>
                  <pic:spPr>
                    <a:xfrm>
                      <a:off x="0" y="0"/>
                      <a:ext cx="3747600" cy="2811600"/>
                    </a:xfrm>
                    <a:prstGeom prst="rect">
                      <a:avLst/>
                    </a:prstGeom>
                  </pic:spPr>
                </pic:pic>
              </a:graphicData>
            </a:graphic>
          </wp:inline>
        </w:drawing>
      </w:r>
    </w:p>
    <w:p w14:paraId="12F9C38C" w14:textId="3E6D46AB" w:rsidR="000178C1" w:rsidRPr="001F440C" w:rsidRDefault="000178C1" w:rsidP="006D6EB1">
      <w:pPr>
        <w:pStyle w:val="Caption"/>
        <w:rPr>
          <w:lang w:val="en-GB"/>
        </w:rPr>
      </w:pPr>
      <w:bookmarkStart w:id="2474" w:name="_Ref517423132"/>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31</w:t>
      </w:r>
      <w:r w:rsidR="00091A8B" w:rsidRPr="001F440C">
        <w:rPr>
          <w:lang w:val="en-GB"/>
        </w:rPr>
        <w:fldChar w:fldCharType="end"/>
      </w:r>
      <w:bookmarkEnd w:id="2474"/>
      <w:r w:rsidRPr="001F440C">
        <w:rPr>
          <w:lang w:val="en-GB"/>
        </w:rPr>
        <w:t xml:space="preserve">: </w:t>
      </w:r>
      <w:r w:rsidR="000D48E5" w:rsidRPr="001F440C">
        <w:rPr>
          <w:lang w:val="en-GB"/>
        </w:rPr>
        <w:t>ATS ground receiver horizontal antenna pattern</w:t>
      </w:r>
    </w:p>
    <w:p w14:paraId="23D900E6" w14:textId="77777777" w:rsidR="000178C1" w:rsidRPr="001F440C" w:rsidRDefault="000178C1" w:rsidP="006D6EB1">
      <w:pPr>
        <w:pStyle w:val="ECCFiguregraphcentered"/>
        <w:rPr>
          <w:noProof w:val="0"/>
          <w:lang w:val="en-GB"/>
        </w:rPr>
      </w:pPr>
      <w:r w:rsidRPr="001F440C">
        <w:rPr>
          <w:lang w:val="en-GB"/>
        </w:rPr>
        <w:lastRenderedPageBreak/>
        <w:drawing>
          <wp:inline distT="0" distB="0" distL="0" distR="0" wp14:anchorId="67CA4174" wp14:editId="553DE7E4">
            <wp:extent cx="3700800" cy="233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1459_3D.png"/>
                    <pic:cNvPicPr/>
                  </pic:nvPicPr>
                  <pic:blipFill>
                    <a:blip r:embed="rId77"/>
                    <a:stretch>
                      <a:fillRect/>
                    </a:stretch>
                  </pic:blipFill>
                  <pic:spPr>
                    <a:xfrm>
                      <a:off x="0" y="0"/>
                      <a:ext cx="3700800" cy="2332800"/>
                    </a:xfrm>
                    <a:prstGeom prst="rect">
                      <a:avLst/>
                    </a:prstGeom>
                  </pic:spPr>
                </pic:pic>
              </a:graphicData>
            </a:graphic>
          </wp:inline>
        </w:drawing>
      </w:r>
    </w:p>
    <w:p w14:paraId="57044FE5" w14:textId="3F27D5D3" w:rsidR="000178C1" w:rsidRPr="001F440C" w:rsidRDefault="000178C1" w:rsidP="006D6EB1">
      <w:pPr>
        <w:pStyle w:val="Caption"/>
        <w:rPr>
          <w:lang w:val="en-GB"/>
        </w:rPr>
      </w:pPr>
      <w:bookmarkStart w:id="2475" w:name="_Ref517423140"/>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32</w:t>
      </w:r>
      <w:r w:rsidR="00091A8B" w:rsidRPr="001F440C">
        <w:rPr>
          <w:lang w:val="en-GB"/>
        </w:rPr>
        <w:fldChar w:fldCharType="end"/>
      </w:r>
      <w:bookmarkEnd w:id="2475"/>
      <w:r w:rsidRPr="001F440C">
        <w:rPr>
          <w:lang w:val="en-GB"/>
        </w:rPr>
        <w:t xml:space="preserve">: ATS </w:t>
      </w:r>
      <w:r w:rsidR="000D48E5" w:rsidRPr="001F440C">
        <w:rPr>
          <w:lang w:val="en-GB"/>
        </w:rPr>
        <w:t xml:space="preserve">ground receiver 3D </w:t>
      </w:r>
      <w:r w:rsidRPr="001F440C">
        <w:rPr>
          <w:lang w:val="en-GB"/>
        </w:rPr>
        <w:t>antenna pattern</w:t>
      </w:r>
    </w:p>
    <w:p w14:paraId="54209C98" w14:textId="1F178FA0" w:rsidR="000178C1" w:rsidRPr="001F440C" w:rsidRDefault="000178C1" w:rsidP="006D6EB1">
      <w:pPr>
        <w:pStyle w:val="ECCAnnexheading2"/>
        <w:rPr>
          <w:ins w:id="2476" w:author="LTU1" w:date="2018-06-22T09:22:00Z"/>
          <w:lang w:val="en-GB"/>
        </w:rPr>
      </w:pPr>
      <w:ins w:id="2477" w:author="LTU1" w:date="2018-06-22T09:22:00Z">
        <w:r w:rsidRPr="001F440C">
          <w:rPr>
            <w:lang w:val="en-GB"/>
          </w:rPr>
          <w:t>Antenna pattern of Recommendation ITU-R M.1</w:t>
        </w:r>
      </w:ins>
      <w:ins w:id="2478" w:author="LTU1" w:date="2018-06-22T11:32:00Z">
        <w:r w:rsidR="00051FC9" w:rsidRPr="001F440C">
          <w:rPr>
            <w:lang w:val="en-GB"/>
          </w:rPr>
          <w:t>851</w:t>
        </w:r>
      </w:ins>
    </w:p>
    <w:p w14:paraId="4F5DC71D" w14:textId="77777777" w:rsidR="000D48E5" w:rsidRPr="001F440C" w:rsidRDefault="000D48E5" w:rsidP="000D48E5">
      <w:pPr>
        <w:rPr>
          <w:rStyle w:val="ECCParagraph"/>
        </w:rPr>
      </w:pPr>
      <w:r w:rsidRPr="001F440C">
        <w:rPr>
          <w:rStyle w:val="ECCParagraph"/>
        </w:rPr>
        <w:t>For the case when ATS stations is an additional component of radar equipment as mentioned in Section 2.1 it was proposed to use antenna pattern according to Recommendation ITU-R M.1851-0.</w:t>
      </w:r>
    </w:p>
    <w:p w14:paraId="5BAC791A" w14:textId="2E6F372F" w:rsidR="000D48E5" w:rsidRPr="001F440C" w:rsidRDefault="000D48E5" w:rsidP="000D48E5">
      <w:pPr>
        <w:rPr>
          <w:rStyle w:val="ECCParagraph"/>
        </w:rPr>
      </w:pPr>
      <w:r w:rsidRPr="001F440C">
        <w:rPr>
          <w:rStyle w:val="ECCParagraph"/>
        </w:rPr>
        <w:t xml:space="preserve">For the vertical plane the half power antenna beamwidth of the main lobe (θ3) is 10 degrees, the maximum angle of the cosecant squared part is </w:t>
      </w:r>
      <w:del w:id="2479" w:author="LTU1" w:date="2018-06-27T10:43:00Z">
        <w:r w:rsidRPr="001F440C" w:rsidDel="007C1F33">
          <w:rPr>
            <w:rStyle w:val="ECCParagraph"/>
          </w:rPr>
          <w:delText xml:space="preserve">45 </w:delText>
        </w:r>
      </w:del>
      <w:ins w:id="2480" w:author="LTU1" w:date="2018-06-27T10:43:00Z">
        <w:r w:rsidR="007C1F33" w:rsidRPr="001F440C">
          <w:rPr>
            <w:rStyle w:val="ECCParagraph"/>
          </w:rPr>
          <w:t xml:space="preserve">30 </w:t>
        </w:r>
      </w:ins>
      <w:r w:rsidRPr="001F440C">
        <w:rPr>
          <w:rStyle w:val="ECCParagraph"/>
        </w:rPr>
        <w:t>degrees and cosecant floor level is −50 dB. For the horizontal plane the average level for side lobes is −20 dB</w:t>
      </w:r>
      <w:ins w:id="2481" w:author="LTU1" w:date="2018-06-27T10:45:00Z">
        <w:r w:rsidR="007C1F33" w:rsidRPr="001F440C">
          <w:rPr>
            <w:rStyle w:val="ECCParagraph"/>
          </w:rPr>
          <w:t xml:space="preserve"> </w:t>
        </w:r>
      </w:ins>
      <w:ins w:id="2482" w:author="LTU1" w:date="2018-06-27T10:47:00Z">
        <w:r w:rsidR="007C1F33" w:rsidRPr="001F440C">
          <w:rPr>
            <w:rStyle w:val="ECCParagraph"/>
          </w:rPr>
          <w:t xml:space="preserve">with </w:t>
        </w:r>
      </w:ins>
      <w:ins w:id="2483" w:author="LTU1" w:date="2018-06-27T10:48:00Z">
        <w:r w:rsidR="007C1F33" w:rsidRPr="001F440C">
          <w:rPr>
            <w:rStyle w:val="ECCParagraph"/>
          </w:rPr>
          <w:t>cos antenna distribution</w:t>
        </w:r>
      </w:ins>
      <w:ins w:id="2484" w:author="LTU1" w:date="2018-06-27T10:51:00Z">
        <w:r w:rsidR="00FF74D6" w:rsidRPr="001F440C">
          <w:rPr>
            <w:rStyle w:val="ECCParagraph"/>
          </w:rPr>
          <w:t xml:space="preserve"> pattern</w:t>
        </w:r>
      </w:ins>
      <w:ins w:id="2485" w:author="LTU1" w:date="2018-06-27T10:48:00Z">
        <w:r w:rsidR="007C1F33" w:rsidRPr="001F440C">
          <w:rPr>
            <w:rStyle w:val="ECCParagraph"/>
          </w:rPr>
          <w:t xml:space="preserve"> type. It was also proposed to use </w:t>
        </w:r>
      </w:ins>
      <w:ins w:id="2486" w:author="LTU1" w:date="2018-06-27T10:49:00Z">
        <w:r w:rsidR="007C1F33" w:rsidRPr="001F440C">
          <w:rPr>
            <w:rStyle w:val="ECCParagraph"/>
          </w:rPr>
          <w:t xml:space="preserve">sin antenna distribution </w:t>
        </w:r>
      </w:ins>
      <w:ins w:id="2487" w:author="LTU1" w:date="2018-06-27T10:51:00Z">
        <w:r w:rsidR="00FF74D6" w:rsidRPr="001F440C">
          <w:rPr>
            <w:rStyle w:val="ECCParagraph"/>
          </w:rPr>
          <w:t xml:space="preserve">pattern </w:t>
        </w:r>
      </w:ins>
      <w:ins w:id="2488" w:author="LTU1" w:date="2018-06-27T10:49:00Z">
        <w:r w:rsidR="007C1F33" w:rsidRPr="001F440C">
          <w:rPr>
            <w:rStyle w:val="ECCParagraph"/>
          </w:rPr>
          <w:t xml:space="preserve">type and it </w:t>
        </w:r>
      </w:ins>
      <w:ins w:id="2489" w:author="LTU1" w:date="2018-06-27T10:51:00Z">
        <w:r w:rsidR="00FF74D6" w:rsidRPr="001F440C">
          <w:rPr>
            <w:rStyle w:val="ECCParagraph"/>
          </w:rPr>
          <w:t>was</w:t>
        </w:r>
      </w:ins>
      <w:ins w:id="2490" w:author="LTU1" w:date="2018-06-27T10:49:00Z">
        <w:r w:rsidR="007C1F33" w:rsidRPr="001F440C">
          <w:rPr>
            <w:rStyle w:val="ECCParagraph"/>
          </w:rPr>
          <w:t xml:space="preserve"> also included in the analysis</w:t>
        </w:r>
      </w:ins>
      <w:r w:rsidRPr="001F440C">
        <w:rPr>
          <w:rStyle w:val="ECCParagraph"/>
        </w:rPr>
        <w:t xml:space="preserve">. </w:t>
      </w:r>
    </w:p>
    <w:p w14:paraId="02AEC4EC" w14:textId="4918371E" w:rsidR="000D48E5" w:rsidRPr="001F440C" w:rsidRDefault="000D48E5" w:rsidP="006D6EB1">
      <w:pPr>
        <w:pStyle w:val="ECCFiguregraphcentered"/>
        <w:rPr>
          <w:noProof w:val="0"/>
          <w:lang w:val="en-GB"/>
        </w:rPr>
      </w:pPr>
      <w:r w:rsidRPr="001F440C">
        <w:rPr>
          <w:lang w:val="en-GB"/>
        </w:rPr>
        <w:drawing>
          <wp:inline distT="0" distB="0" distL="0" distR="0" wp14:anchorId="4B0D3DBB" wp14:editId="31F0C7D5">
            <wp:extent cx="3398400" cy="25339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tretch>
                      <a:fillRect/>
                    </a:stretch>
                  </pic:blipFill>
                  <pic:spPr bwMode="auto">
                    <a:xfrm>
                      <a:off x="0" y="0"/>
                      <a:ext cx="3398400" cy="2533969"/>
                    </a:xfrm>
                    <a:prstGeom prst="rect">
                      <a:avLst/>
                    </a:prstGeom>
                    <a:noFill/>
                  </pic:spPr>
                </pic:pic>
              </a:graphicData>
            </a:graphic>
          </wp:inline>
        </w:drawing>
      </w:r>
    </w:p>
    <w:p w14:paraId="212EAE00" w14:textId="037E82BE" w:rsidR="000D48E5" w:rsidRPr="001F440C" w:rsidRDefault="000D48E5" w:rsidP="006D6EB1">
      <w:pPr>
        <w:pStyle w:val="Caption"/>
        <w:rPr>
          <w:lang w:val="en-GB"/>
        </w:rPr>
      </w:pPr>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33</w:t>
      </w:r>
      <w:r w:rsidR="00091A8B" w:rsidRPr="001F440C">
        <w:rPr>
          <w:lang w:val="en-GB"/>
        </w:rPr>
        <w:fldChar w:fldCharType="end"/>
      </w:r>
      <w:r w:rsidRPr="001F440C">
        <w:rPr>
          <w:lang w:val="en-GB"/>
        </w:rPr>
        <w:t>: ATS ground receiver vertical antenna pattern</w:t>
      </w:r>
    </w:p>
    <w:p w14:paraId="05C5497C" w14:textId="515C3FCB" w:rsidR="000D48E5" w:rsidRPr="001F440C" w:rsidRDefault="0043627F" w:rsidP="006D6EB1">
      <w:pPr>
        <w:pStyle w:val="ECCFiguregraphcentered"/>
        <w:rPr>
          <w:noProof w:val="0"/>
          <w:lang w:val="en-GB"/>
        </w:rPr>
      </w:pPr>
      <w:r w:rsidRPr="001F440C">
        <w:rPr>
          <w:lang w:val="en-GB"/>
        </w:rPr>
        <w:lastRenderedPageBreak/>
        <w:drawing>
          <wp:inline distT="0" distB="0" distL="0" distR="0" wp14:anchorId="5B082822" wp14:editId="62F894F0">
            <wp:extent cx="3441600" cy="258120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51_horiontal.png"/>
                    <pic:cNvPicPr/>
                  </pic:nvPicPr>
                  <pic:blipFill>
                    <a:blip r:embed="rId79"/>
                    <a:stretch>
                      <a:fillRect/>
                    </a:stretch>
                  </pic:blipFill>
                  <pic:spPr>
                    <a:xfrm>
                      <a:off x="0" y="0"/>
                      <a:ext cx="3441600" cy="2581200"/>
                    </a:xfrm>
                    <a:prstGeom prst="rect">
                      <a:avLst/>
                    </a:prstGeom>
                  </pic:spPr>
                </pic:pic>
              </a:graphicData>
            </a:graphic>
          </wp:inline>
        </w:drawing>
      </w:r>
    </w:p>
    <w:p w14:paraId="2E40D335" w14:textId="0F164102" w:rsidR="000D48E5" w:rsidRPr="001F440C" w:rsidRDefault="000D48E5" w:rsidP="006D6EB1">
      <w:pPr>
        <w:pStyle w:val="Caption"/>
        <w:rPr>
          <w:lang w:val="en-GB"/>
        </w:rPr>
      </w:pPr>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34</w:t>
      </w:r>
      <w:r w:rsidR="00091A8B" w:rsidRPr="001F440C">
        <w:rPr>
          <w:lang w:val="en-GB"/>
        </w:rPr>
        <w:fldChar w:fldCharType="end"/>
      </w:r>
      <w:r w:rsidRPr="001F440C">
        <w:rPr>
          <w:lang w:val="en-GB"/>
        </w:rPr>
        <w:t>: ATS ground receiver horizontal antenna pattern</w:t>
      </w:r>
      <w:ins w:id="2491" w:author="LTU1" w:date="2018-06-22T11:31:00Z">
        <w:r w:rsidR="00051FC9" w:rsidRPr="001F440C">
          <w:rPr>
            <w:lang w:val="en-GB"/>
          </w:rPr>
          <w:t xml:space="preserve"> (</w:t>
        </w:r>
      </w:ins>
      <w:ins w:id="2492" w:author="LTU1" w:date="2018-06-27T11:16:00Z">
        <w:r w:rsidR="0043627F" w:rsidRPr="001F440C">
          <w:rPr>
            <w:lang w:val="en-GB"/>
          </w:rPr>
          <w:t>cos</w:t>
        </w:r>
      </w:ins>
      <w:ins w:id="2493" w:author="LTU1" w:date="2018-06-22T11:31:00Z">
        <w:r w:rsidR="00051FC9" w:rsidRPr="001F440C">
          <w:rPr>
            <w:lang w:val="en-GB"/>
          </w:rPr>
          <w:t>)</w:t>
        </w:r>
      </w:ins>
    </w:p>
    <w:p w14:paraId="21415BE2" w14:textId="4E04C241" w:rsidR="00051FC9" w:rsidRPr="001F440C" w:rsidRDefault="0043627F" w:rsidP="006D6EB1">
      <w:pPr>
        <w:pStyle w:val="ECCFiguregraphcentered"/>
        <w:rPr>
          <w:noProof w:val="0"/>
          <w:lang w:val="en-GB"/>
        </w:rPr>
      </w:pPr>
      <w:r w:rsidRPr="001F440C">
        <w:rPr>
          <w:lang w:val="en-GB"/>
        </w:rPr>
        <w:drawing>
          <wp:inline distT="0" distB="0" distL="0" distR="0" wp14:anchorId="4F0C825D" wp14:editId="2DF2165C">
            <wp:extent cx="3441600" cy="256680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851_horiontal_sin.png"/>
                    <pic:cNvPicPr/>
                  </pic:nvPicPr>
                  <pic:blipFill>
                    <a:blip r:embed="rId80"/>
                    <a:stretch>
                      <a:fillRect/>
                    </a:stretch>
                  </pic:blipFill>
                  <pic:spPr>
                    <a:xfrm>
                      <a:off x="0" y="0"/>
                      <a:ext cx="3441600" cy="2566800"/>
                    </a:xfrm>
                    <a:prstGeom prst="rect">
                      <a:avLst/>
                    </a:prstGeom>
                  </pic:spPr>
                </pic:pic>
              </a:graphicData>
            </a:graphic>
          </wp:inline>
        </w:drawing>
      </w:r>
    </w:p>
    <w:p w14:paraId="636EA8BE" w14:textId="087105EA" w:rsidR="00051FC9" w:rsidRPr="001F440C" w:rsidRDefault="00051FC9" w:rsidP="006D6EB1">
      <w:pPr>
        <w:pStyle w:val="Caption"/>
        <w:rPr>
          <w:lang w:val="en-GB"/>
        </w:rPr>
      </w:pPr>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35</w:t>
      </w:r>
      <w:r w:rsidR="00091A8B" w:rsidRPr="001F440C">
        <w:rPr>
          <w:lang w:val="en-GB"/>
        </w:rPr>
        <w:fldChar w:fldCharType="end"/>
      </w:r>
      <w:r w:rsidRPr="001F440C">
        <w:rPr>
          <w:lang w:val="en-GB"/>
        </w:rPr>
        <w:t>: ATS ground receiver horizontal antenna pattern</w:t>
      </w:r>
      <w:ins w:id="2494" w:author="LTU1" w:date="2018-06-22T11:31:00Z">
        <w:r w:rsidRPr="001F440C">
          <w:rPr>
            <w:lang w:val="en-GB"/>
          </w:rPr>
          <w:t xml:space="preserve"> (</w:t>
        </w:r>
      </w:ins>
      <w:ins w:id="2495" w:author="LTU1" w:date="2018-06-27T11:16:00Z">
        <w:r w:rsidR="0043627F" w:rsidRPr="001F440C">
          <w:rPr>
            <w:lang w:val="en-GB"/>
          </w:rPr>
          <w:t>sin</w:t>
        </w:r>
      </w:ins>
      <w:ins w:id="2496" w:author="LTU1" w:date="2018-06-22T11:31:00Z">
        <w:r w:rsidRPr="001F440C">
          <w:rPr>
            <w:lang w:val="en-GB"/>
          </w:rPr>
          <w:t>)</w:t>
        </w:r>
      </w:ins>
    </w:p>
    <w:p w14:paraId="7CA0D2EB" w14:textId="7BB7615F" w:rsidR="000D48E5" w:rsidRPr="001F440C" w:rsidRDefault="000D48E5" w:rsidP="006D6EB1">
      <w:pPr>
        <w:pStyle w:val="ECCFiguregraphcentered"/>
        <w:rPr>
          <w:noProof w:val="0"/>
          <w:lang w:val="en-GB"/>
        </w:rPr>
      </w:pPr>
      <w:r w:rsidRPr="001F440C">
        <w:rPr>
          <w:lang w:val="en-GB"/>
        </w:rPr>
        <w:lastRenderedPageBreak/>
        <w:drawing>
          <wp:inline distT="0" distB="0" distL="0" distR="0" wp14:anchorId="4D044EB0" wp14:editId="53A34A07">
            <wp:extent cx="3477600" cy="282960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1459_3D.png"/>
                    <pic:cNvPicPr/>
                  </pic:nvPicPr>
                  <pic:blipFill>
                    <a:blip r:embed="rId81"/>
                    <a:stretch>
                      <a:fillRect/>
                    </a:stretch>
                  </pic:blipFill>
                  <pic:spPr>
                    <a:xfrm>
                      <a:off x="0" y="0"/>
                      <a:ext cx="3477600" cy="2829600"/>
                    </a:xfrm>
                    <a:prstGeom prst="rect">
                      <a:avLst/>
                    </a:prstGeom>
                  </pic:spPr>
                </pic:pic>
              </a:graphicData>
            </a:graphic>
          </wp:inline>
        </w:drawing>
      </w:r>
    </w:p>
    <w:p w14:paraId="572177AF" w14:textId="3B947398" w:rsidR="000D48E5" w:rsidRPr="001F440C" w:rsidRDefault="000D48E5" w:rsidP="006D6EB1">
      <w:pPr>
        <w:pStyle w:val="Caption"/>
        <w:rPr>
          <w:lang w:val="en-GB"/>
        </w:rPr>
      </w:pPr>
      <w:r w:rsidRPr="001F440C">
        <w:rPr>
          <w:lang w:val="en-GB"/>
        </w:rPr>
        <w:t xml:space="preserve">Figure </w:t>
      </w:r>
      <w:r w:rsidR="00091A8B" w:rsidRPr="001F440C">
        <w:rPr>
          <w:lang w:val="en-GB"/>
        </w:rPr>
        <w:fldChar w:fldCharType="begin"/>
      </w:r>
      <w:r w:rsidR="00091A8B" w:rsidRPr="001F440C">
        <w:rPr>
          <w:lang w:val="en-GB"/>
        </w:rPr>
        <w:instrText xml:space="preserve"> SEQ Figure \* ARABIC </w:instrText>
      </w:r>
      <w:r w:rsidR="00091A8B" w:rsidRPr="001F440C">
        <w:rPr>
          <w:lang w:val="en-GB"/>
        </w:rPr>
        <w:fldChar w:fldCharType="separate"/>
      </w:r>
      <w:r w:rsidR="00D6778E" w:rsidRPr="001F440C">
        <w:rPr>
          <w:lang w:val="en-GB"/>
        </w:rPr>
        <w:t>36</w:t>
      </w:r>
      <w:r w:rsidR="00091A8B" w:rsidRPr="001F440C">
        <w:rPr>
          <w:lang w:val="en-GB"/>
        </w:rPr>
        <w:fldChar w:fldCharType="end"/>
      </w:r>
      <w:r w:rsidRPr="001F440C">
        <w:rPr>
          <w:lang w:val="en-GB"/>
        </w:rPr>
        <w:t>: ATS ground receiver 3D antenna pattern</w:t>
      </w:r>
      <w:ins w:id="2497" w:author="LTU1" w:date="2018-06-27T11:18:00Z">
        <w:r w:rsidR="0043627F" w:rsidRPr="001F440C">
          <w:rPr>
            <w:lang w:val="en-GB"/>
          </w:rPr>
          <w:t xml:space="preserve"> (cos)</w:t>
        </w:r>
      </w:ins>
    </w:p>
    <w:p w14:paraId="64E186F3" w14:textId="77777777" w:rsidR="0043627F" w:rsidRPr="001F440C" w:rsidRDefault="0043627F" w:rsidP="0043627F">
      <w:pPr>
        <w:pStyle w:val="ECCFiguregraphcentered"/>
        <w:rPr>
          <w:noProof w:val="0"/>
          <w:lang w:val="en-GB"/>
        </w:rPr>
      </w:pPr>
      <w:r w:rsidRPr="001F440C">
        <w:rPr>
          <w:lang w:val="en-GB"/>
        </w:rPr>
        <w:drawing>
          <wp:inline distT="0" distB="0" distL="0" distR="0" wp14:anchorId="7B31B904" wp14:editId="484A1759">
            <wp:extent cx="3643200" cy="28332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1459_3D.png"/>
                    <pic:cNvPicPr/>
                  </pic:nvPicPr>
                  <pic:blipFill>
                    <a:blip r:embed="rId82"/>
                    <a:stretch>
                      <a:fillRect/>
                    </a:stretch>
                  </pic:blipFill>
                  <pic:spPr>
                    <a:xfrm>
                      <a:off x="0" y="0"/>
                      <a:ext cx="3643200" cy="2833200"/>
                    </a:xfrm>
                    <a:prstGeom prst="rect">
                      <a:avLst/>
                    </a:prstGeom>
                  </pic:spPr>
                </pic:pic>
              </a:graphicData>
            </a:graphic>
          </wp:inline>
        </w:drawing>
      </w:r>
    </w:p>
    <w:p w14:paraId="3B02F304" w14:textId="029595E4" w:rsidR="0043627F" w:rsidRPr="001F440C" w:rsidRDefault="0043627F" w:rsidP="0043627F">
      <w:pPr>
        <w:pStyle w:val="Caption"/>
        <w:rPr>
          <w:lang w:val="en-GB"/>
        </w:rPr>
      </w:pPr>
      <w:r w:rsidRPr="001F440C">
        <w:rPr>
          <w:lang w:val="en-GB"/>
        </w:rPr>
        <w:t xml:space="preserve">Figure </w:t>
      </w:r>
      <w:r w:rsidR="00465E71" w:rsidRPr="001F440C">
        <w:rPr>
          <w:lang w:val="en-GB"/>
        </w:rPr>
        <w:fldChar w:fldCharType="begin"/>
      </w:r>
      <w:r w:rsidR="00465E71" w:rsidRPr="001F440C">
        <w:rPr>
          <w:lang w:val="en-GB"/>
        </w:rPr>
        <w:instrText xml:space="preserve"> SEQ Figure \* ARABIC </w:instrText>
      </w:r>
      <w:r w:rsidR="00465E71" w:rsidRPr="001F440C">
        <w:rPr>
          <w:lang w:val="en-GB"/>
        </w:rPr>
        <w:fldChar w:fldCharType="separate"/>
      </w:r>
      <w:r w:rsidR="00D6778E" w:rsidRPr="001F440C">
        <w:rPr>
          <w:lang w:val="en-GB"/>
        </w:rPr>
        <w:t>37</w:t>
      </w:r>
      <w:r w:rsidR="00465E71" w:rsidRPr="001F440C">
        <w:rPr>
          <w:lang w:val="en-GB"/>
        </w:rPr>
        <w:fldChar w:fldCharType="end"/>
      </w:r>
      <w:r w:rsidRPr="001F440C">
        <w:rPr>
          <w:lang w:val="en-GB"/>
        </w:rPr>
        <w:t>: ATS ground receiver 3D antenna pattern</w:t>
      </w:r>
      <w:ins w:id="2498" w:author="LTU1" w:date="2018-06-27T11:18:00Z">
        <w:r w:rsidRPr="001F440C">
          <w:rPr>
            <w:lang w:val="en-GB"/>
          </w:rPr>
          <w:t xml:space="preserve"> (sin)</w:t>
        </w:r>
      </w:ins>
    </w:p>
    <w:p w14:paraId="5272E2F4" w14:textId="77777777" w:rsidR="0043627F" w:rsidRPr="001F440C" w:rsidRDefault="0043627F" w:rsidP="0043627F"/>
    <w:p w14:paraId="2935904B" w14:textId="17580546" w:rsidR="00A82A49" w:rsidRPr="001F440C" w:rsidRDefault="00FB4C42" w:rsidP="00A82A49">
      <w:pPr>
        <w:pStyle w:val="ECCAnnexheading1"/>
        <w:rPr>
          <w:ins w:id="2499" w:author="LTU4" w:date="2018-07-09T18:49:00Z"/>
          <w:lang w:val="en-GB"/>
        </w:rPr>
      </w:pPr>
      <w:bookmarkStart w:id="2500" w:name="_Toc519069561"/>
      <w:ins w:id="2501" w:author="LTU4" w:date="2018-07-09T18:52:00Z">
        <w:r w:rsidRPr="001F440C">
          <w:rPr>
            <w:lang w:val="en-GB"/>
          </w:rPr>
          <w:lastRenderedPageBreak/>
          <w:t>Detail</w:t>
        </w:r>
      </w:ins>
      <w:ins w:id="2502" w:author="LTU4" w:date="2018-07-09T18:53:00Z">
        <w:r w:rsidRPr="001F440C">
          <w:rPr>
            <w:lang w:val="en-GB"/>
          </w:rPr>
          <w:t>ed</w:t>
        </w:r>
      </w:ins>
      <w:ins w:id="2503" w:author="LTU4" w:date="2018-07-09T18:54:00Z">
        <w:r w:rsidRPr="001F440C">
          <w:rPr>
            <w:lang w:val="en-GB"/>
          </w:rPr>
          <w:t xml:space="preserve"> </w:t>
        </w:r>
      </w:ins>
      <w:ins w:id="2504" w:author="LTU4" w:date="2018-07-11T10:49:00Z">
        <w:r w:rsidR="001F440C">
          <w:t>c</w:t>
        </w:r>
      </w:ins>
      <w:ins w:id="2505" w:author="LTU4" w:date="2018-07-09T18:54:00Z">
        <w:r w:rsidRPr="001F440C">
          <w:rPr>
            <w:lang w:val="en-GB"/>
          </w:rPr>
          <w:t>omparison of clustered network and ring network interference</w:t>
        </w:r>
      </w:ins>
      <w:bookmarkEnd w:id="2500"/>
    </w:p>
    <w:p w14:paraId="64F7B89A" w14:textId="02E33BDF" w:rsidR="00A82A49" w:rsidRPr="001F440C" w:rsidRDefault="00EA3580" w:rsidP="00A82A49">
      <w:pPr>
        <w:pStyle w:val="Caption"/>
        <w:rPr>
          <w:lang w:val="en-GB"/>
        </w:rPr>
      </w:pPr>
      <w:ins w:id="2506" w:author="LTU4" w:date="2018-07-09T19:04:00Z">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r w:rsidRPr="001F440C">
          <w:rPr>
            <w:lang w:val="en-GB"/>
          </w:rPr>
          <w:t>10</w:t>
        </w:r>
        <w:r w:rsidRPr="001F440C">
          <w:rPr>
            <w:lang w:val="en-GB"/>
          </w:rPr>
          <w:fldChar w:fldCharType="end"/>
        </w:r>
        <w:r w:rsidRPr="001F440C">
          <w:rPr>
            <w:lang w:val="en-GB"/>
          </w:rPr>
          <w:t>: Comparison of clustered network and ring network interference for tracking-type antenna system (ATS antenna acc. to ITU-R M.1459)</w:t>
        </w:r>
      </w:ins>
    </w:p>
    <w:tbl>
      <w:tblPr>
        <w:tblStyle w:val="ECCTable-redheader"/>
        <w:tblW w:w="3555" w:type="pct"/>
        <w:tblInd w:w="0" w:type="dxa"/>
        <w:tblLayout w:type="fixed"/>
        <w:tblLook w:val="04A0" w:firstRow="1" w:lastRow="0" w:firstColumn="1" w:lastColumn="0" w:noHBand="0" w:noVBand="1"/>
      </w:tblPr>
      <w:tblGrid>
        <w:gridCol w:w="1331"/>
        <w:gridCol w:w="885"/>
        <w:gridCol w:w="937"/>
        <w:gridCol w:w="1236"/>
        <w:gridCol w:w="1275"/>
        <w:gridCol w:w="1182"/>
      </w:tblGrid>
      <w:tr w:rsidR="00A82A49" w:rsidRPr="001F440C" w14:paraId="732B2CE3" w14:textId="77777777" w:rsidTr="001D63B2">
        <w:trPr>
          <w:cnfStyle w:val="100000000000" w:firstRow="1" w:lastRow="0" w:firstColumn="0" w:lastColumn="0" w:oddVBand="0" w:evenVBand="0" w:oddHBand="0" w:evenHBand="0" w:firstRowFirstColumn="0" w:firstRowLastColumn="0" w:lastRowFirstColumn="0" w:lastRowLastColumn="0"/>
          <w:ins w:id="2507" w:author="LTU4" w:date="2018-07-09T18:50:00Z"/>
        </w:trPr>
        <w:tc>
          <w:tcPr>
            <w:tcW w:w="972" w:type="pct"/>
          </w:tcPr>
          <w:p w14:paraId="0E71C7BC" w14:textId="77777777" w:rsidR="00A82A49" w:rsidRPr="001F440C" w:rsidRDefault="00A82A49" w:rsidP="00A82A49">
            <w:pPr>
              <w:pStyle w:val="ECCTableHeaderwhitefont"/>
              <w:rPr>
                <w:ins w:id="2508" w:author="LTU4" w:date="2018-07-09T18:50:00Z"/>
              </w:rPr>
            </w:pPr>
            <w:ins w:id="2509" w:author="LTU4" w:date="2018-07-09T18:50:00Z">
              <w:r w:rsidRPr="001F440C">
                <w:rPr>
                  <w:rStyle w:val="ECCParagraph"/>
                </w:rPr>
                <w:t>M.1459</w:t>
              </w:r>
            </w:ins>
          </w:p>
        </w:tc>
        <w:tc>
          <w:tcPr>
            <w:tcW w:w="646" w:type="pct"/>
          </w:tcPr>
          <w:p w14:paraId="3E083E54" w14:textId="77777777" w:rsidR="00A82A49" w:rsidRPr="001F440C" w:rsidRDefault="00A82A49" w:rsidP="00A82A49">
            <w:pPr>
              <w:pStyle w:val="ECCTableHeaderwhitefont"/>
              <w:rPr>
                <w:ins w:id="2510" w:author="LTU4" w:date="2018-07-09T18:50:00Z"/>
              </w:rPr>
            </w:pPr>
            <w:ins w:id="2511" w:author="LTU4" w:date="2018-07-09T18:50:00Z">
              <w:r w:rsidRPr="001F440C">
                <w:rPr>
                  <w:rStyle w:val="ECCParagraph"/>
                </w:rPr>
                <w:t>h, m</w:t>
              </w:r>
            </w:ins>
          </w:p>
        </w:tc>
        <w:tc>
          <w:tcPr>
            <w:tcW w:w="684" w:type="pct"/>
          </w:tcPr>
          <w:p w14:paraId="5D4BFDD9" w14:textId="77777777" w:rsidR="00A82A49" w:rsidRPr="001F440C" w:rsidRDefault="00A82A49" w:rsidP="00A82A49">
            <w:pPr>
              <w:pStyle w:val="ECCTableHeaderwhitefont"/>
              <w:rPr>
                <w:ins w:id="2512" w:author="LTU4" w:date="2018-07-09T18:50:00Z"/>
              </w:rPr>
            </w:pPr>
            <w:ins w:id="2513" w:author="LTU4" w:date="2018-07-09T18:50:00Z">
              <w:r w:rsidRPr="001F440C">
                <w:rPr>
                  <w:rStyle w:val="ECCParagraph"/>
                </w:rPr>
                <w:t>D</w:t>
              </w:r>
              <w:r w:rsidRPr="001F440C">
                <w:rPr>
                  <w:rStyle w:val="ECCHLsubscript"/>
                </w:rPr>
                <w:t>E</w:t>
              </w:r>
              <w:r w:rsidRPr="001F440C">
                <w:rPr>
                  <w:rStyle w:val="ECCParagraph"/>
                </w:rPr>
                <w:t>, km</w:t>
              </w:r>
            </w:ins>
          </w:p>
        </w:tc>
        <w:tc>
          <w:tcPr>
            <w:tcW w:w="903" w:type="pct"/>
          </w:tcPr>
          <w:p w14:paraId="475645CC" w14:textId="77777777" w:rsidR="00A82A49" w:rsidRPr="001F440C" w:rsidRDefault="00A82A49" w:rsidP="00A82A49">
            <w:pPr>
              <w:pStyle w:val="ECCTableHeaderwhitefont"/>
              <w:rPr>
                <w:ins w:id="2514" w:author="LTU4" w:date="2018-07-09T18:50:00Z"/>
              </w:rPr>
            </w:pPr>
            <w:ins w:id="2515" w:author="LTU4" w:date="2018-07-09T18:50:00Z">
              <w:r w:rsidRPr="001F440C">
                <w:rPr>
                  <w:rStyle w:val="ECCParagraph"/>
                </w:rPr>
                <w:t>Clustered network</w:t>
              </w:r>
            </w:ins>
          </w:p>
        </w:tc>
        <w:tc>
          <w:tcPr>
            <w:tcW w:w="931" w:type="pct"/>
          </w:tcPr>
          <w:p w14:paraId="53C08663" w14:textId="77777777" w:rsidR="00A82A49" w:rsidRPr="001F440C" w:rsidRDefault="00A82A49" w:rsidP="00A82A49">
            <w:pPr>
              <w:pStyle w:val="ECCTableHeaderwhitefont"/>
              <w:rPr>
                <w:ins w:id="2516" w:author="LTU4" w:date="2018-07-09T18:50:00Z"/>
              </w:rPr>
            </w:pPr>
            <w:ins w:id="2517" w:author="LTU4" w:date="2018-07-09T18:50:00Z">
              <w:r w:rsidRPr="001F440C">
                <w:rPr>
                  <w:rStyle w:val="ECCParagraph"/>
                </w:rPr>
                <w:t>Ring network</w:t>
              </w:r>
            </w:ins>
          </w:p>
        </w:tc>
        <w:tc>
          <w:tcPr>
            <w:tcW w:w="863" w:type="pct"/>
          </w:tcPr>
          <w:p w14:paraId="1BF077A8" w14:textId="77777777" w:rsidR="00A82A49" w:rsidRPr="001F440C" w:rsidRDefault="00A82A49" w:rsidP="00A82A49">
            <w:pPr>
              <w:pStyle w:val="ECCTableHeaderwhitefont"/>
              <w:rPr>
                <w:ins w:id="2518" w:author="LTU4" w:date="2018-07-09T18:50:00Z"/>
              </w:rPr>
            </w:pPr>
            <w:ins w:id="2519" w:author="LTU4" w:date="2018-07-09T18:50:00Z">
              <w:r w:rsidRPr="001F440C">
                <w:rPr>
                  <w:rStyle w:val="ECCParagraph"/>
                </w:rPr>
                <w:t>Diff, dB</w:t>
              </w:r>
            </w:ins>
          </w:p>
        </w:tc>
      </w:tr>
      <w:tr w:rsidR="001D63B2" w:rsidRPr="001F440C" w14:paraId="43F7C91E" w14:textId="77777777" w:rsidTr="001D63B2">
        <w:tblPrEx>
          <w:tblLook w:val="0000" w:firstRow="0" w:lastRow="0" w:firstColumn="0" w:lastColumn="0" w:noHBand="0" w:noVBand="0"/>
        </w:tblPrEx>
        <w:trPr>
          <w:ins w:id="2520" w:author="LTU4" w:date="2018-07-09T18:50:00Z"/>
        </w:trPr>
        <w:tc>
          <w:tcPr>
            <w:tcW w:w="972" w:type="pct"/>
            <w:vMerge w:val="restart"/>
            <w:vAlign w:val="top"/>
          </w:tcPr>
          <w:p w14:paraId="593C9E8D" w14:textId="77777777" w:rsidR="001D63B2" w:rsidRPr="001F440C" w:rsidRDefault="001D63B2" w:rsidP="001D63B2">
            <w:pPr>
              <w:pStyle w:val="ECCTabletext"/>
              <w:rPr>
                <w:ins w:id="2521" w:author="LTU4" w:date="2018-07-09T19:00:00Z"/>
              </w:rPr>
            </w:pPr>
            <w:bookmarkStart w:id="2522" w:name="_Hlk518818018"/>
            <w:ins w:id="2523" w:author="LTU4" w:date="2018-07-09T19:00:00Z">
              <w:r w:rsidRPr="001F440C">
                <w:t>iRSS, dBm</w:t>
              </w:r>
            </w:ins>
          </w:p>
          <w:p w14:paraId="5A65FDE5" w14:textId="69D631AD" w:rsidR="001D63B2" w:rsidRPr="001F440C" w:rsidRDefault="001D63B2" w:rsidP="001D63B2">
            <w:pPr>
              <w:pStyle w:val="ECCTabletext"/>
              <w:rPr>
                <w:ins w:id="2524" w:author="LTU4" w:date="2018-07-09T18:50:00Z"/>
              </w:rPr>
            </w:pPr>
          </w:p>
        </w:tc>
        <w:tc>
          <w:tcPr>
            <w:tcW w:w="646" w:type="pct"/>
            <w:vMerge w:val="restart"/>
            <w:vAlign w:val="top"/>
          </w:tcPr>
          <w:p w14:paraId="15CA16BB" w14:textId="785A1E10" w:rsidR="001D63B2" w:rsidRPr="001F440C" w:rsidRDefault="001D63B2" w:rsidP="001D63B2">
            <w:pPr>
              <w:pStyle w:val="ECCTabletext"/>
              <w:rPr>
                <w:ins w:id="2525" w:author="LTU4" w:date="2018-07-09T18:50:00Z"/>
              </w:rPr>
            </w:pPr>
            <w:ins w:id="2526" w:author="LTU4" w:date="2018-07-09T18:58:00Z">
              <w:r w:rsidRPr="001F440C">
                <w:t>2000</w:t>
              </w:r>
            </w:ins>
          </w:p>
        </w:tc>
        <w:tc>
          <w:tcPr>
            <w:tcW w:w="684" w:type="pct"/>
          </w:tcPr>
          <w:p w14:paraId="04D6C3ED" w14:textId="77777777" w:rsidR="001D63B2" w:rsidRPr="001F440C" w:rsidRDefault="001D63B2" w:rsidP="001D63B2">
            <w:pPr>
              <w:pStyle w:val="ECCTabletext"/>
              <w:rPr>
                <w:ins w:id="2527" w:author="LTU4" w:date="2018-07-09T18:50:00Z"/>
              </w:rPr>
            </w:pPr>
            <w:ins w:id="2528" w:author="LTU4" w:date="2018-07-09T18:50:00Z">
              <w:r w:rsidRPr="001F440C">
                <w:t>10</w:t>
              </w:r>
            </w:ins>
          </w:p>
        </w:tc>
        <w:tc>
          <w:tcPr>
            <w:tcW w:w="903" w:type="pct"/>
          </w:tcPr>
          <w:p w14:paraId="3E271338" w14:textId="77777777" w:rsidR="001D63B2" w:rsidRPr="001F440C" w:rsidRDefault="001D63B2" w:rsidP="001D63B2">
            <w:pPr>
              <w:pStyle w:val="ECCTabletext"/>
              <w:rPr>
                <w:ins w:id="2529" w:author="LTU4" w:date="2018-07-09T18:50:00Z"/>
              </w:rPr>
            </w:pPr>
            <w:ins w:id="2530" w:author="LTU4" w:date="2018-07-09T18:50:00Z">
              <w:r w:rsidRPr="001F440C">
                <w:t>−91.15</w:t>
              </w:r>
            </w:ins>
          </w:p>
        </w:tc>
        <w:tc>
          <w:tcPr>
            <w:tcW w:w="931" w:type="pct"/>
            <w:vAlign w:val="top"/>
          </w:tcPr>
          <w:p w14:paraId="7C19270D" w14:textId="77777777" w:rsidR="001D63B2" w:rsidRPr="001F440C" w:rsidRDefault="001D63B2" w:rsidP="001D63B2">
            <w:pPr>
              <w:pStyle w:val="ECCTabletext"/>
              <w:rPr>
                <w:ins w:id="2531" w:author="LTU4" w:date="2018-07-09T18:50:00Z"/>
              </w:rPr>
            </w:pPr>
            <w:ins w:id="2532" w:author="LTU4" w:date="2018-07-09T18:50:00Z">
              <w:r w:rsidRPr="001F440C">
                <w:t>−94.62</w:t>
              </w:r>
            </w:ins>
          </w:p>
        </w:tc>
        <w:tc>
          <w:tcPr>
            <w:tcW w:w="863" w:type="pct"/>
            <w:vAlign w:val="top"/>
          </w:tcPr>
          <w:p w14:paraId="6BFC2A83" w14:textId="77777777" w:rsidR="001D63B2" w:rsidRPr="001F440C" w:rsidRDefault="001D63B2" w:rsidP="00CB741E">
            <w:pPr>
              <w:pStyle w:val="ECCTabletext"/>
              <w:rPr>
                <w:ins w:id="2533" w:author="LTU4" w:date="2018-07-09T18:50:00Z"/>
              </w:rPr>
            </w:pPr>
            <w:ins w:id="2534" w:author="LTU4" w:date="2018-07-09T18:50:00Z">
              <w:r w:rsidRPr="001F440C">
                <w:t>−3.47</w:t>
              </w:r>
            </w:ins>
          </w:p>
        </w:tc>
      </w:tr>
      <w:tr w:rsidR="001D63B2" w:rsidRPr="001F440C" w14:paraId="6E59C996" w14:textId="77777777" w:rsidTr="001D63B2">
        <w:tblPrEx>
          <w:tblLook w:val="0000" w:firstRow="0" w:lastRow="0" w:firstColumn="0" w:lastColumn="0" w:noHBand="0" w:noVBand="0"/>
        </w:tblPrEx>
        <w:trPr>
          <w:ins w:id="2535" w:author="LTU4" w:date="2018-07-09T18:50:00Z"/>
        </w:trPr>
        <w:tc>
          <w:tcPr>
            <w:tcW w:w="972" w:type="pct"/>
            <w:vMerge/>
            <w:vAlign w:val="top"/>
          </w:tcPr>
          <w:p w14:paraId="13EB6289" w14:textId="77777777" w:rsidR="001D63B2" w:rsidRPr="001F440C" w:rsidRDefault="001D63B2">
            <w:pPr>
              <w:pStyle w:val="ECCTabletext"/>
              <w:rPr>
                <w:ins w:id="2536" w:author="LTU4" w:date="2018-07-09T18:50:00Z"/>
              </w:rPr>
            </w:pPr>
          </w:p>
        </w:tc>
        <w:tc>
          <w:tcPr>
            <w:tcW w:w="646" w:type="pct"/>
            <w:vMerge/>
            <w:vAlign w:val="top"/>
          </w:tcPr>
          <w:p w14:paraId="482FE50E" w14:textId="1034F482" w:rsidR="001D63B2" w:rsidRPr="001F440C" w:rsidRDefault="001D63B2">
            <w:pPr>
              <w:pStyle w:val="ECCTabletext"/>
              <w:rPr>
                <w:ins w:id="2537" w:author="LTU4" w:date="2018-07-09T18:50:00Z"/>
              </w:rPr>
            </w:pPr>
          </w:p>
        </w:tc>
        <w:tc>
          <w:tcPr>
            <w:tcW w:w="684" w:type="pct"/>
          </w:tcPr>
          <w:p w14:paraId="70732845" w14:textId="77777777" w:rsidR="001D63B2" w:rsidRPr="001F440C" w:rsidRDefault="001D63B2">
            <w:pPr>
              <w:pStyle w:val="ECCTabletext"/>
              <w:rPr>
                <w:ins w:id="2538" w:author="LTU4" w:date="2018-07-09T18:50:00Z"/>
              </w:rPr>
            </w:pPr>
            <w:ins w:id="2539" w:author="LTU4" w:date="2018-07-09T18:50:00Z">
              <w:r w:rsidRPr="001F440C">
                <w:t>40</w:t>
              </w:r>
            </w:ins>
          </w:p>
        </w:tc>
        <w:tc>
          <w:tcPr>
            <w:tcW w:w="903" w:type="pct"/>
          </w:tcPr>
          <w:p w14:paraId="0CDCC546" w14:textId="77777777" w:rsidR="001D63B2" w:rsidRPr="001F440C" w:rsidRDefault="001D63B2">
            <w:pPr>
              <w:pStyle w:val="ECCTabletext"/>
              <w:rPr>
                <w:ins w:id="2540" w:author="LTU4" w:date="2018-07-09T18:50:00Z"/>
              </w:rPr>
            </w:pPr>
            <w:ins w:id="2541" w:author="LTU4" w:date="2018-07-09T18:50:00Z">
              <w:r w:rsidRPr="001F440C">
                <w:t>−86.29</w:t>
              </w:r>
            </w:ins>
          </w:p>
        </w:tc>
        <w:tc>
          <w:tcPr>
            <w:tcW w:w="931" w:type="pct"/>
            <w:vAlign w:val="top"/>
          </w:tcPr>
          <w:p w14:paraId="0C88B89E" w14:textId="77777777" w:rsidR="001D63B2" w:rsidRPr="001F440C" w:rsidRDefault="001D63B2">
            <w:pPr>
              <w:pStyle w:val="ECCTabletext"/>
              <w:rPr>
                <w:ins w:id="2542" w:author="LTU4" w:date="2018-07-09T18:50:00Z"/>
              </w:rPr>
            </w:pPr>
            <w:ins w:id="2543" w:author="LTU4" w:date="2018-07-09T18:50:00Z">
              <w:r w:rsidRPr="001F440C">
                <w:t>−90.88</w:t>
              </w:r>
            </w:ins>
          </w:p>
        </w:tc>
        <w:tc>
          <w:tcPr>
            <w:tcW w:w="863" w:type="pct"/>
            <w:vAlign w:val="top"/>
          </w:tcPr>
          <w:p w14:paraId="741F42FD" w14:textId="77777777" w:rsidR="001D63B2" w:rsidRPr="001F440C" w:rsidRDefault="001D63B2">
            <w:pPr>
              <w:pStyle w:val="ECCTabletext"/>
              <w:rPr>
                <w:ins w:id="2544" w:author="LTU4" w:date="2018-07-09T18:50:00Z"/>
              </w:rPr>
            </w:pPr>
            <w:ins w:id="2545" w:author="LTU4" w:date="2018-07-09T18:50:00Z">
              <w:r w:rsidRPr="001F440C">
                <w:t>−4.59</w:t>
              </w:r>
            </w:ins>
          </w:p>
        </w:tc>
      </w:tr>
      <w:tr w:rsidR="001D63B2" w:rsidRPr="001F440C" w14:paraId="3E4C04D4" w14:textId="77777777" w:rsidTr="001D63B2">
        <w:tblPrEx>
          <w:tblLook w:val="0000" w:firstRow="0" w:lastRow="0" w:firstColumn="0" w:lastColumn="0" w:noHBand="0" w:noVBand="0"/>
        </w:tblPrEx>
        <w:trPr>
          <w:ins w:id="2546" w:author="LTU4" w:date="2018-07-09T18:50:00Z"/>
        </w:trPr>
        <w:tc>
          <w:tcPr>
            <w:tcW w:w="972" w:type="pct"/>
            <w:vMerge/>
            <w:vAlign w:val="top"/>
          </w:tcPr>
          <w:p w14:paraId="05976C11" w14:textId="77777777" w:rsidR="001D63B2" w:rsidRPr="001F440C" w:rsidRDefault="001D63B2">
            <w:pPr>
              <w:pStyle w:val="ECCTabletext"/>
              <w:rPr>
                <w:ins w:id="2547" w:author="LTU4" w:date="2018-07-09T18:50:00Z"/>
              </w:rPr>
            </w:pPr>
          </w:p>
        </w:tc>
        <w:tc>
          <w:tcPr>
            <w:tcW w:w="646" w:type="pct"/>
            <w:vMerge/>
            <w:vAlign w:val="top"/>
          </w:tcPr>
          <w:p w14:paraId="1D19834C" w14:textId="5A94DD1E" w:rsidR="001D63B2" w:rsidRPr="001F440C" w:rsidRDefault="001D63B2">
            <w:pPr>
              <w:pStyle w:val="ECCTabletext"/>
              <w:rPr>
                <w:ins w:id="2548" w:author="LTU4" w:date="2018-07-09T18:50:00Z"/>
              </w:rPr>
            </w:pPr>
          </w:p>
        </w:tc>
        <w:tc>
          <w:tcPr>
            <w:tcW w:w="684" w:type="pct"/>
          </w:tcPr>
          <w:p w14:paraId="76CEBA25" w14:textId="77777777" w:rsidR="001D63B2" w:rsidRPr="001F440C" w:rsidRDefault="001D63B2">
            <w:pPr>
              <w:pStyle w:val="ECCTabletext"/>
              <w:rPr>
                <w:ins w:id="2549" w:author="LTU4" w:date="2018-07-09T18:50:00Z"/>
              </w:rPr>
            </w:pPr>
            <w:ins w:id="2550" w:author="LTU4" w:date="2018-07-09T18:50:00Z">
              <w:r w:rsidRPr="001F440C">
                <w:t>80</w:t>
              </w:r>
            </w:ins>
          </w:p>
        </w:tc>
        <w:tc>
          <w:tcPr>
            <w:tcW w:w="903" w:type="pct"/>
          </w:tcPr>
          <w:p w14:paraId="73C81ED7" w14:textId="77777777" w:rsidR="001D63B2" w:rsidRPr="001F440C" w:rsidRDefault="001D63B2">
            <w:pPr>
              <w:pStyle w:val="ECCTabletext"/>
              <w:rPr>
                <w:ins w:id="2551" w:author="LTU4" w:date="2018-07-09T18:50:00Z"/>
              </w:rPr>
            </w:pPr>
            <w:ins w:id="2552" w:author="LTU4" w:date="2018-07-09T18:50:00Z">
              <w:r w:rsidRPr="001F440C">
                <w:t>−91.13</w:t>
              </w:r>
            </w:ins>
          </w:p>
        </w:tc>
        <w:tc>
          <w:tcPr>
            <w:tcW w:w="931" w:type="pct"/>
            <w:vAlign w:val="top"/>
          </w:tcPr>
          <w:p w14:paraId="5F54129E" w14:textId="77777777" w:rsidR="001D63B2" w:rsidRPr="001F440C" w:rsidRDefault="001D63B2">
            <w:pPr>
              <w:pStyle w:val="ECCTabletext"/>
              <w:rPr>
                <w:ins w:id="2553" w:author="LTU4" w:date="2018-07-09T18:50:00Z"/>
              </w:rPr>
            </w:pPr>
            <w:ins w:id="2554" w:author="LTU4" w:date="2018-07-09T18:50:00Z">
              <w:r w:rsidRPr="001F440C">
                <w:t>−93.77</w:t>
              </w:r>
            </w:ins>
          </w:p>
        </w:tc>
        <w:tc>
          <w:tcPr>
            <w:tcW w:w="863" w:type="pct"/>
            <w:vAlign w:val="top"/>
          </w:tcPr>
          <w:p w14:paraId="375B229F" w14:textId="77777777" w:rsidR="001D63B2" w:rsidRPr="001F440C" w:rsidRDefault="001D63B2">
            <w:pPr>
              <w:pStyle w:val="ECCTabletext"/>
              <w:rPr>
                <w:ins w:id="2555" w:author="LTU4" w:date="2018-07-09T18:50:00Z"/>
              </w:rPr>
            </w:pPr>
            <w:ins w:id="2556" w:author="LTU4" w:date="2018-07-09T18:50:00Z">
              <w:r w:rsidRPr="001F440C">
                <w:t>−2.64</w:t>
              </w:r>
            </w:ins>
          </w:p>
        </w:tc>
      </w:tr>
      <w:tr w:rsidR="001D63B2" w:rsidRPr="001F440C" w14:paraId="66CE28AA" w14:textId="77777777" w:rsidTr="001D63B2">
        <w:tblPrEx>
          <w:tblLook w:val="0000" w:firstRow="0" w:lastRow="0" w:firstColumn="0" w:lastColumn="0" w:noHBand="0" w:noVBand="0"/>
        </w:tblPrEx>
        <w:trPr>
          <w:ins w:id="2557" w:author="LTU4" w:date="2018-07-09T18:50:00Z"/>
        </w:trPr>
        <w:tc>
          <w:tcPr>
            <w:tcW w:w="972" w:type="pct"/>
            <w:vMerge w:val="restart"/>
            <w:vAlign w:val="top"/>
          </w:tcPr>
          <w:p w14:paraId="40070B70" w14:textId="77777777" w:rsidR="001D63B2" w:rsidRPr="001F440C" w:rsidRDefault="001D63B2" w:rsidP="001D63B2">
            <w:pPr>
              <w:pStyle w:val="ECCTabletext"/>
              <w:rPr>
                <w:ins w:id="2558" w:author="LTU4" w:date="2018-07-09T19:00:00Z"/>
              </w:rPr>
            </w:pPr>
            <w:ins w:id="2559" w:author="LTU4" w:date="2018-07-09T19:00:00Z">
              <w:r w:rsidRPr="001F440C">
                <w:t>C/(I+N), dB</w:t>
              </w:r>
            </w:ins>
          </w:p>
          <w:p w14:paraId="05621568" w14:textId="359F6C35" w:rsidR="001D63B2" w:rsidRPr="001F440C" w:rsidRDefault="001D63B2" w:rsidP="001D63B2">
            <w:pPr>
              <w:pStyle w:val="ECCTabletext"/>
              <w:rPr>
                <w:ins w:id="2560" w:author="LTU4" w:date="2018-07-09T18:50:00Z"/>
              </w:rPr>
            </w:pPr>
          </w:p>
        </w:tc>
        <w:tc>
          <w:tcPr>
            <w:tcW w:w="646" w:type="pct"/>
            <w:vMerge w:val="restart"/>
            <w:vAlign w:val="top"/>
          </w:tcPr>
          <w:p w14:paraId="1EDBE8D6" w14:textId="438A6490" w:rsidR="001D63B2" w:rsidRPr="001F440C" w:rsidRDefault="001D63B2" w:rsidP="001D63B2">
            <w:pPr>
              <w:pStyle w:val="ECCTabletext"/>
              <w:rPr>
                <w:ins w:id="2561" w:author="LTU4" w:date="2018-07-09T18:50:00Z"/>
              </w:rPr>
            </w:pPr>
            <w:ins w:id="2562" w:author="LTU4" w:date="2018-07-09T18:50:00Z">
              <w:r w:rsidRPr="001F440C">
                <w:t>2000</w:t>
              </w:r>
            </w:ins>
          </w:p>
        </w:tc>
        <w:tc>
          <w:tcPr>
            <w:tcW w:w="684" w:type="pct"/>
          </w:tcPr>
          <w:p w14:paraId="75801A1A" w14:textId="77777777" w:rsidR="001D63B2" w:rsidRPr="001F440C" w:rsidRDefault="001D63B2" w:rsidP="001D63B2">
            <w:pPr>
              <w:pStyle w:val="ECCTabletext"/>
              <w:rPr>
                <w:ins w:id="2563" w:author="LTU4" w:date="2018-07-09T18:50:00Z"/>
              </w:rPr>
            </w:pPr>
            <w:ins w:id="2564" w:author="LTU4" w:date="2018-07-09T18:50:00Z">
              <w:r w:rsidRPr="001F440C">
                <w:t>10</w:t>
              </w:r>
            </w:ins>
          </w:p>
        </w:tc>
        <w:tc>
          <w:tcPr>
            <w:tcW w:w="903" w:type="pct"/>
            <w:vAlign w:val="top"/>
          </w:tcPr>
          <w:p w14:paraId="4E7658C5" w14:textId="77777777" w:rsidR="001D63B2" w:rsidRPr="001F440C" w:rsidRDefault="001D63B2" w:rsidP="001D63B2">
            <w:pPr>
              <w:pStyle w:val="ECCTabletext"/>
              <w:rPr>
                <w:ins w:id="2565" w:author="LTU4" w:date="2018-07-09T18:50:00Z"/>
              </w:rPr>
            </w:pPr>
            <w:ins w:id="2566" w:author="LTU4" w:date="2018-07-09T18:50:00Z">
              <w:r w:rsidRPr="001F440C">
                <w:t>71.16</w:t>
              </w:r>
            </w:ins>
          </w:p>
        </w:tc>
        <w:tc>
          <w:tcPr>
            <w:tcW w:w="931" w:type="pct"/>
            <w:vAlign w:val="top"/>
          </w:tcPr>
          <w:p w14:paraId="2D386B30" w14:textId="77777777" w:rsidR="001D63B2" w:rsidRPr="001F440C" w:rsidRDefault="001D63B2" w:rsidP="00CB741E">
            <w:pPr>
              <w:pStyle w:val="ECCTabletext"/>
              <w:rPr>
                <w:ins w:id="2567" w:author="LTU4" w:date="2018-07-09T18:50:00Z"/>
              </w:rPr>
            </w:pPr>
            <w:ins w:id="2568" w:author="LTU4" w:date="2018-07-09T18:50:00Z">
              <w:r w:rsidRPr="001F440C">
                <w:t>73.70</w:t>
              </w:r>
            </w:ins>
          </w:p>
        </w:tc>
        <w:tc>
          <w:tcPr>
            <w:tcW w:w="863" w:type="pct"/>
            <w:vAlign w:val="top"/>
          </w:tcPr>
          <w:p w14:paraId="6874E04F" w14:textId="77777777" w:rsidR="001D63B2" w:rsidRPr="001F440C" w:rsidRDefault="001D63B2" w:rsidP="00CB741E">
            <w:pPr>
              <w:pStyle w:val="ECCTabletext"/>
              <w:rPr>
                <w:ins w:id="2569" w:author="LTU4" w:date="2018-07-09T18:50:00Z"/>
              </w:rPr>
            </w:pPr>
            <w:ins w:id="2570" w:author="LTU4" w:date="2018-07-09T18:50:00Z">
              <w:r w:rsidRPr="001F440C">
                <w:t>2.54</w:t>
              </w:r>
            </w:ins>
          </w:p>
        </w:tc>
      </w:tr>
      <w:tr w:rsidR="001D63B2" w:rsidRPr="001F440C" w14:paraId="2F42405F" w14:textId="77777777" w:rsidTr="001D63B2">
        <w:tblPrEx>
          <w:tblLook w:val="0000" w:firstRow="0" w:lastRow="0" w:firstColumn="0" w:lastColumn="0" w:noHBand="0" w:noVBand="0"/>
        </w:tblPrEx>
        <w:trPr>
          <w:ins w:id="2571" w:author="LTU4" w:date="2018-07-09T18:50:00Z"/>
        </w:trPr>
        <w:tc>
          <w:tcPr>
            <w:tcW w:w="972" w:type="pct"/>
            <w:vMerge/>
            <w:vAlign w:val="top"/>
          </w:tcPr>
          <w:p w14:paraId="0DFAE62A" w14:textId="77777777" w:rsidR="001D63B2" w:rsidRPr="001F440C" w:rsidRDefault="001D63B2">
            <w:pPr>
              <w:pStyle w:val="ECCTabletext"/>
              <w:rPr>
                <w:ins w:id="2572" w:author="LTU4" w:date="2018-07-09T18:50:00Z"/>
              </w:rPr>
            </w:pPr>
          </w:p>
        </w:tc>
        <w:tc>
          <w:tcPr>
            <w:tcW w:w="646" w:type="pct"/>
            <w:vMerge/>
            <w:vAlign w:val="top"/>
          </w:tcPr>
          <w:p w14:paraId="6D5C9C04" w14:textId="6AAB2A80" w:rsidR="001D63B2" w:rsidRPr="001F440C" w:rsidRDefault="001D63B2">
            <w:pPr>
              <w:pStyle w:val="ECCTabletext"/>
              <w:rPr>
                <w:ins w:id="2573" w:author="LTU4" w:date="2018-07-09T18:50:00Z"/>
              </w:rPr>
            </w:pPr>
          </w:p>
        </w:tc>
        <w:tc>
          <w:tcPr>
            <w:tcW w:w="684" w:type="pct"/>
          </w:tcPr>
          <w:p w14:paraId="14DA3F97" w14:textId="77777777" w:rsidR="001D63B2" w:rsidRPr="001F440C" w:rsidRDefault="001D63B2">
            <w:pPr>
              <w:pStyle w:val="ECCTabletext"/>
              <w:rPr>
                <w:ins w:id="2574" w:author="LTU4" w:date="2018-07-09T18:50:00Z"/>
              </w:rPr>
            </w:pPr>
            <w:ins w:id="2575" w:author="LTU4" w:date="2018-07-09T18:50:00Z">
              <w:r w:rsidRPr="001F440C">
                <w:t>40</w:t>
              </w:r>
            </w:ins>
          </w:p>
        </w:tc>
        <w:tc>
          <w:tcPr>
            <w:tcW w:w="903" w:type="pct"/>
            <w:vAlign w:val="top"/>
          </w:tcPr>
          <w:p w14:paraId="13C63A55" w14:textId="77777777" w:rsidR="001D63B2" w:rsidRPr="001F440C" w:rsidRDefault="001D63B2">
            <w:pPr>
              <w:pStyle w:val="ECCTabletext"/>
              <w:rPr>
                <w:ins w:id="2576" w:author="LTU4" w:date="2018-07-09T18:50:00Z"/>
              </w:rPr>
            </w:pPr>
            <w:ins w:id="2577" w:author="LTU4" w:date="2018-07-09T18:50:00Z">
              <w:r w:rsidRPr="001F440C">
                <w:t>55.07</w:t>
              </w:r>
            </w:ins>
          </w:p>
        </w:tc>
        <w:tc>
          <w:tcPr>
            <w:tcW w:w="931" w:type="pct"/>
            <w:vAlign w:val="top"/>
          </w:tcPr>
          <w:p w14:paraId="36B88461" w14:textId="77777777" w:rsidR="001D63B2" w:rsidRPr="001F440C" w:rsidRDefault="001D63B2">
            <w:pPr>
              <w:pStyle w:val="ECCTabletext"/>
              <w:rPr>
                <w:ins w:id="2578" w:author="LTU4" w:date="2018-07-09T18:50:00Z"/>
              </w:rPr>
            </w:pPr>
            <w:ins w:id="2579" w:author="LTU4" w:date="2018-07-09T18:50:00Z">
              <w:r w:rsidRPr="001F440C">
                <w:t>59.06</w:t>
              </w:r>
            </w:ins>
          </w:p>
        </w:tc>
        <w:tc>
          <w:tcPr>
            <w:tcW w:w="863" w:type="pct"/>
            <w:vAlign w:val="top"/>
          </w:tcPr>
          <w:p w14:paraId="5FBB4B3D" w14:textId="77777777" w:rsidR="001D63B2" w:rsidRPr="001F440C" w:rsidRDefault="001D63B2">
            <w:pPr>
              <w:pStyle w:val="ECCTabletext"/>
              <w:rPr>
                <w:ins w:id="2580" w:author="LTU4" w:date="2018-07-09T18:50:00Z"/>
              </w:rPr>
            </w:pPr>
            <w:ins w:id="2581" w:author="LTU4" w:date="2018-07-09T18:50:00Z">
              <w:r w:rsidRPr="001F440C">
                <w:t>3.99</w:t>
              </w:r>
            </w:ins>
          </w:p>
        </w:tc>
      </w:tr>
      <w:tr w:rsidR="001D63B2" w:rsidRPr="001F440C" w14:paraId="5CF39418" w14:textId="77777777" w:rsidTr="001D63B2">
        <w:tblPrEx>
          <w:tblLook w:val="0000" w:firstRow="0" w:lastRow="0" w:firstColumn="0" w:lastColumn="0" w:noHBand="0" w:noVBand="0"/>
        </w:tblPrEx>
        <w:trPr>
          <w:ins w:id="2582" w:author="LTU4" w:date="2018-07-09T18:50:00Z"/>
        </w:trPr>
        <w:tc>
          <w:tcPr>
            <w:tcW w:w="972" w:type="pct"/>
            <w:vMerge/>
            <w:vAlign w:val="top"/>
          </w:tcPr>
          <w:p w14:paraId="1BAC54DB" w14:textId="77777777" w:rsidR="001D63B2" w:rsidRPr="001F440C" w:rsidRDefault="001D63B2">
            <w:pPr>
              <w:pStyle w:val="ECCTabletext"/>
              <w:rPr>
                <w:ins w:id="2583" w:author="LTU4" w:date="2018-07-09T18:50:00Z"/>
              </w:rPr>
            </w:pPr>
          </w:p>
        </w:tc>
        <w:tc>
          <w:tcPr>
            <w:tcW w:w="646" w:type="pct"/>
            <w:vMerge/>
            <w:vAlign w:val="top"/>
          </w:tcPr>
          <w:p w14:paraId="3D400EF4" w14:textId="6AA164EA" w:rsidR="001D63B2" w:rsidRPr="001F440C" w:rsidRDefault="001D63B2">
            <w:pPr>
              <w:pStyle w:val="ECCTabletext"/>
              <w:rPr>
                <w:ins w:id="2584" w:author="LTU4" w:date="2018-07-09T18:50:00Z"/>
              </w:rPr>
            </w:pPr>
          </w:p>
        </w:tc>
        <w:tc>
          <w:tcPr>
            <w:tcW w:w="684" w:type="pct"/>
          </w:tcPr>
          <w:p w14:paraId="5D8A85B9" w14:textId="77777777" w:rsidR="001D63B2" w:rsidRPr="001F440C" w:rsidRDefault="001D63B2">
            <w:pPr>
              <w:pStyle w:val="ECCTabletext"/>
              <w:rPr>
                <w:ins w:id="2585" w:author="LTU4" w:date="2018-07-09T18:50:00Z"/>
              </w:rPr>
            </w:pPr>
            <w:ins w:id="2586" w:author="LTU4" w:date="2018-07-09T18:50:00Z">
              <w:r w:rsidRPr="001F440C">
                <w:t>80</w:t>
              </w:r>
            </w:ins>
          </w:p>
        </w:tc>
        <w:tc>
          <w:tcPr>
            <w:tcW w:w="903" w:type="pct"/>
            <w:vAlign w:val="top"/>
          </w:tcPr>
          <w:p w14:paraId="2638F74E" w14:textId="77777777" w:rsidR="001D63B2" w:rsidRPr="001F440C" w:rsidRDefault="001D63B2">
            <w:pPr>
              <w:pStyle w:val="ECCTabletext"/>
              <w:rPr>
                <w:ins w:id="2587" w:author="LTU4" w:date="2018-07-09T18:50:00Z"/>
              </w:rPr>
            </w:pPr>
            <w:ins w:id="2588" w:author="LTU4" w:date="2018-07-09T18:50:00Z">
              <w:r w:rsidRPr="001F440C">
                <w:t>53.25</w:t>
              </w:r>
            </w:ins>
          </w:p>
        </w:tc>
        <w:tc>
          <w:tcPr>
            <w:tcW w:w="931" w:type="pct"/>
            <w:vAlign w:val="top"/>
          </w:tcPr>
          <w:p w14:paraId="727430CB" w14:textId="77777777" w:rsidR="001D63B2" w:rsidRPr="001F440C" w:rsidRDefault="001D63B2">
            <w:pPr>
              <w:pStyle w:val="ECCTabletext"/>
              <w:rPr>
                <w:ins w:id="2589" w:author="LTU4" w:date="2018-07-09T18:50:00Z"/>
              </w:rPr>
            </w:pPr>
            <w:ins w:id="2590" w:author="LTU4" w:date="2018-07-09T18:50:00Z">
              <w:r w:rsidRPr="001F440C">
                <w:t>55.20</w:t>
              </w:r>
            </w:ins>
          </w:p>
        </w:tc>
        <w:tc>
          <w:tcPr>
            <w:tcW w:w="863" w:type="pct"/>
            <w:vAlign w:val="top"/>
          </w:tcPr>
          <w:p w14:paraId="6E80C432" w14:textId="77777777" w:rsidR="001D63B2" w:rsidRPr="001F440C" w:rsidRDefault="001D63B2">
            <w:pPr>
              <w:pStyle w:val="ECCTabletext"/>
              <w:rPr>
                <w:ins w:id="2591" w:author="LTU4" w:date="2018-07-09T18:50:00Z"/>
              </w:rPr>
            </w:pPr>
            <w:ins w:id="2592" w:author="LTU4" w:date="2018-07-09T18:50:00Z">
              <w:r w:rsidRPr="001F440C">
                <w:t>1.95</w:t>
              </w:r>
            </w:ins>
          </w:p>
        </w:tc>
      </w:tr>
      <w:tr w:rsidR="001D63B2" w:rsidRPr="001F440C" w14:paraId="7150AC56" w14:textId="77777777" w:rsidTr="001D63B2">
        <w:tblPrEx>
          <w:tblLook w:val="0000" w:firstRow="0" w:lastRow="0" w:firstColumn="0" w:lastColumn="0" w:noHBand="0" w:noVBand="0"/>
        </w:tblPrEx>
        <w:trPr>
          <w:ins w:id="2593" w:author="LTU4" w:date="2018-07-09T18:50:00Z"/>
        </w:trPr>
        <w:tc>
          <w:tcPr>
            <w:tcW w:w="972" w:type="pct"/>
            <w:vMerge w:val="restart"/>
            <w:vAlign w:val="top"/>
          </w:tcPr>
          <w:p w14:paraId="4BED4AD4" w14:textId="77777777" w:rsidR="001D63B2" w:rsidRPr="001F440C" w:rsidRDefault="001D63B2" w:rsidP="001D63B2">
            <w:pPr>
              <w:pStyle w:val="ECCTabletext"/>
              <w:rPr>
                <w:ins w:id="2594" w:author="LTU4" w:date="2018-07-09T19:00:00Z"/>
              </w:rPr>
            </w:pPr>
            <w:ins w:id="2595" w:author="LTU4" w:date="2018-07-09T19:00:00Z">
              <w:r w:rsidRPr="001F440C">
                <w:t>I/N, dB</w:t>
              </w:r>
            </w:ins>
          </w:p>
          <w:p w14:paraId="07854626" w14:textId="0A71D461" w:rsidR="001D63B2" w:rsidRPr="001F440C" w:rsidRDefault="001D63B2" w:rsidP="001D63B2">
            <w:pPr>
              <w:pStyle w:val="ECCTabletext"/>
              <w:rPr>
                <w:ins w:id="2596" w:author="LTU4" w:date="2018-07-09T18:50:00Z"/>
              </w:rPr>
            </w:pPr>
          </w:p>
        </w:tc>
        <w:tc>
          <w:tcPr>
            <w:tcW w:w="646" w:type="pct"/>
            <w:vMerge w:val="restart"/>
            <w:vAlign w:val="top"/>
          </w:tcPr>
          <w:p w14:paraId="1EE0C2B9" w14:textId="77777777" w:rsidR="001D63B2" w:rsidRPr="001F440C" w:rsidRDefault="001D63B2" w:rsidP="001D63B2">
            <w:pPr>
              <w:pStyle w:val="ECCTabletext"/>
              <w:rPr>
                <w:ins w:id="2597" w:author="LTU4" w:date="2018-07-09T18:50:00Z"/>
              </w:rPr>
            </w:pPr>
            <w:ins w:id="2598" w:author="LTU4" w:date="2018-07-09T18:50:00Z">
              <w:r w:rsidRPr="001F440C">
                <w:t>2000</w:t>
              </w:r>
            </w:ins>
          </w:p>
        </w:tc>
        <w:tc>
          <w:tcPr>
            <w:tcW w:w="684" w:type="pct"/>
          </w:tcPr>
          <w:p w14:paraId="2F9AFF69" w14:textId="77777777" w:rsidR="001D63B2" w:rsidRPr="001F440C" w:rsidRDefault="001D63B2" w:rsidP="001D63B2">
            <w:pPr>
              <w:pStyle w:val="ECCTabletext"/>
              <w:rPr>
                <w:ins w:id="2599" w:author="LTU4" w:date="2018-07-09T18:50:00Z"/>
              </w:rPr>
            </w:pPr>
            <w:ins w:id="2600" w:author="LTU4" w:date="2018-07-09T18:50:00Z">
              <w:r w:rsidRPr="001F440C">
                <w:t>10</w:t>
              </w:r>
            </w:ins>
          </w:p>
        </w:tc>
        <w:tc>
          <w:tcPr>
            <w:tcW w:w="903" w:type="pct"/>
            <w:vAlign w:val="top"/>
          </w:tcPr>
          <w:p w14:paraId="68452E91" w14:textId="77777777" w:rsidR="001D63B2" w:rsidRPr="001F440C" w:rsidRDefault="001D63B2" w:rsidP="001D63B2">
            <w:pPr>
              <w:pStyle w:val="ECCTabletext"/>
              <w:rPr>
                <w:ins w:id="2601" w:author="LTU4" w:date="2018-07-09T18:50:00Z"/>
              </w:rPr>
            </w:pPr>
            <w:ins w:id="2602" w:author="LTU4" w:date="2018-07-09T18:50:00Z">
              <w:r w:rsidRPr="001F440C">
                <w:t>5.83</w:t>
              </w:r>
            </w:ins>
          </w:p>
        </w:tc>
        <w:tc>
          <w:tcPr>
            <w:tcW w:w="931" w:type="pct"/>
            <w:vAlign w:val="top"/>
          </w:tcPr>
          <w:p w14:paraId="41185F32" w14:textId="77777777" w:rsidR="001D63B2" w:rsidRPr="001F440C" w:rsidRDefault="001D63B2" w:rsidP="00CB741E">
            <w:pPr>
              <w:pStyle w:val="ECCTabletext"/>
              <w:rPr>
                <w:ins w:id="2603" w:author="LTU4" w:date="2018-07-09T18:50:00Z"/>
              </w:rPr>
            </w:pPr>
            <w:ins w:id="2604" w:author="LTU4" w:date="2018-07-09T18:50:00Z">
              <w:r w:rsidRPr="001F440C">
                <w:t>2.36</w:t>
              </w:r>
            </w:ins>
          </w:p>
        </w:tc>
        <w:tc>
          <w:tcPr>
            <w:tcW w:w="863" w:type="pct"/>
            <w:vAlign w:val="top"/>
          </w:tcPr>
          <w:p w14:paraId="5F08D7EE" w14:textId="77777777" w:rsidR="001D63B2" w:rsidRPr="001F440C" w:rsidRDefault="001D63B2" w:rsidP="00CB741E">
            <w:pPr>
              <w:pStyle w:val="ECCTabletext"/>
              <w:rPr>
                <w:ins w:id="2605" w:author="LTU4" w:date="2018-07-09T18:50:00Z"/>
              </w:rPr>
            </w:pPr>
            <w:ins w:id="2606" w:author="LTU4" w:date="2018-07-09T18:50:00Z">
              <w:r w:rsidRPr="001F440C">
                <w:t>−3.47</w:t>
              </w:r>
            </w:ins>
          </w:p>
        </w:tc>
      </w:tr>
      <w:tr w:rsidR="001D63B2" w:rsidRPr="001F440C" w14:paraId="06DD8A59" w14:textId="77777777" w:rsidTr="001D63B2">
        <w:tblPrEx>
          <w:tblLook w:val="0000" w:firstRow="0" w:lastRow="0" w:firstColumn="0" w:lastColumn="0" w:noHBand="0" w:noVBand="0"/>
        </w:tblPrEx>
        <w:trPr>
          <w:ins w:id="2607" w:author="LTU4" w:date="2018-07-09T18:50:00Z"/>
        </w:trPr>
        <w:tc>
          <w:tcPr>
            <w:tcW w:w="972" w:type="pct"/>
            <w:vMerge/>
            <w:vAlign w:val="top"/>
          </w:tcPr>
          <w:p w14:paraId="3EF04824" w14:textId="77777777" w:rsidR="001D63B2" w:rsidRPr="001F440C" w:rsidRDefault="001D63B2">
            <w:pPr>
              <w:pStyle w:val="ECCTabletext"/>
              <w:rPr>
                <w:ins w:id="2608" w:author="LTU4" w:date="2018-07-09T18:50:00Z"/>
              </w:rPr>
            </w:pPr>
          </w:p>
        </w:tc>
        <w:tc>
          <w:tcPr>
            <w:tcW w:w="646" w:type="pct"/>
            <w:vMerge/>
            <w:vAlign w:val="top"/>
          </w:tcPr>
          <w:p w14:paraId="230C724F" w14:textId="2307A819" w:rsidR="001D63B2" w:rsidRPr="001F440C" w:rsidRDefault="001D63B2">
            <w:pPr>
              <w:pStyle w:val="ECCTabletext"/>
              <w:rPr>
                <w:ins w:id="2609" w:author="LTU4" w:date="2018-07-09T18:50:00Z"/>
              </w:rPr>
            </w:pPr>
          </w:p>
        </w:tc>
        <w:tc>
          <w:tcPr>
            <w:tcW w:w="684" w:type="pct"/>
          </w:tcPr>
          <w:p w14:paraId="2F8A0363" w14:textId="77777777" w:rsidR="001D63B2" w:rsidRPr="001F440C" w:rsidRDefault="001D63B2">
            <w:pPr>
              <w:pStyle w:val="ECCTabletext"/>
              <w:rPr>
                <w:ins w:id="2610" w:author="LTU4" w:date="2018-07-09T18:50:00Z"/>
              </w:rPr>
            </w:pPr>
            <w:ins w:id="2611" w:author="LTU4" w:date="2018-07-09T18:50:00Z">
              <w:r w:rsidRPr="001F440C">
                <w:t>40</w:t>
              </w:r>
            </w:ins>
          </w:p>
        </w:tc>
        <w:tc>
          <w:tcPr>
            <w:tcW w:w="903" w:type="pct"/>
            <w:vAlign w:val="top"/>
          </w:tcPr>
          <w:p w14:paraId="5CB0B9C4" w14:textId="77777777" w:rsidR="001D63B2" w:rsidRPr="001F440C" w:rsidRDefault="001D63B2">
            <w:pPr>
              <w:pStyle w:val="ECCTabletext"/>
              <w:rPr>
                <w:ins w:id="2612" w:author="LTU4" w:date="2018-07-09T18:50:00Z"/>
              </w:rPr>
            </w:pPr>
            <w:ins w:id="2613" w:author="LTU4" w:date="2018-07-09T18:50:00Z">
              <w:r w:rsidRPr="001F440C">
                <w:t>10.69</w:t>
              </w:r>
            </w:ins>
          </w:p>
        </w:tc>
        <w:tc>
          <w:tcPr>
            <w:tcW w:w="931" w:type="pct"/>
            <w:vAlign w:val="top"/>
          </w:tcPr>
          <w:p w14:paraId="02D37504" w14:textId="77777777" w:rsidR="001D63B2" w:rsidRPr="001F440C" w:rsidRDefault="001D63B2">
            <w:pPr>
              <w:pStyle w:val="ECCTabletext"/>
              <w:rPr>
                <w:ins w:id="2614" w:author="LTU4" w:date="2018-07-09T18:50:00Z"/>
              </w:rPr>
            </w:pPr>
            <w:ins w:id="2615" w:author="LTU4" w:date="2018-07-09T18:50:00Z">
              <w:r w:rsidRPr="001F440C">
                <w:t>6.10</w:t>
              </w:r>
            </w:ins>
          </w:p>
        </w:tc>
        <w:tc>
          <w:tcPr>
            <w:tcW w:w="863" w:type="pct"/>
            <w:vAlign w:val="top"/>
          </w:tcPr>
          <w:p w14:paraId="053CC1A5" w14:textId="77777777" w:rsidR="001D63B2" w:rsidRPr="001F440C" w:rsidRDefault="001D63B2">
            <w:pPr>
              <w:pStyle w:val="ECCTabletext"/>
              <w:rPr>
                <w:ins w:id="2616" w:author="LTU4" w:date="2018-07-09T18:50:00Z"/>
              </w:rPr>
            </w:pPr>
            <w:ins w:id="2617" w:author="LTU4" w:date="2018-07-09T18:50:00Z">
              <w:r w:rsidRPr="001F440C">
                <w:t>−4.59</w:t>
              </w:r>
            </w:ins>
          </w:p>
        </w:tc>
      </w:tr>
      <w:tr w:rsidR="001D63B2" w:rsidRPr="001F440C" w14:paraId="0097D296" w14:textId="77777777" w:rsidTr="001D63B2">
        <w:tblPrEx>
          <w:tblLook w:val="0000" w:firstRow="0" w:lastRow="0" w:firstColumn="0" w:lastColumn="0" w:noHBand="0" w:noVBand="0"/>
        </w:tblPrEx>
        <w:trPr>
          <w:ins w:id="2618" w:author="LTU4" w:date="2018-07-09T18:50:00Z"/>
        </w:trPr>
        <w:tc>
          <w:tcPr>
            <w:tcW w:w="972" w:type="pct"/>
            <w:vMerge/>
            <w:vAlign w:val="top"/>
          </w:tcPr>
          <w:p w14:paraId="7C1133AA" w14:textId="77777777" w:rsidR="001D63B2" w:rsidRPr="001F440C" w:rsidRDefault="001D63B2">
            <w:pPr>
              <w:pStyle w:val="ECCTabletext"/>
              <w:rPr>
                <w:ins w:id="2619" w:author="LTU4" w:date="2018-07-09T18:50:00Z"/>
              </w:rPr>
            </w:pPr>
          </w:p>
        </w:tc>
        <w:tc>
          <w:tcPr>
            <w:tcW w:w="646" w:type="pct"/>
            <w:vMerge/>
            <w:vAlign w:val="top"/>
          </w:tcPr>
          <w:p w14:paraId="3AF7EC4F" w14:textId="77C893BB" w:rsidR="001D63B2" w:rsidRPr="001F440C" w:rsidRDefault="001D63B2">
            <w:pPr>
              <w:pStyle w:val="ECCTabletext"/>
              <w:rPr>
                <w:ins w:id="2620" w:author="LTU4" w:date="2018-07-09T18:50:00Z"/>
              </w:rPr>
            </w:pPr>
          </w:p>
        </w:tc>
        <w:tc>
          <w:tcPr>
            <w:tcW w:w="684" w:type="pct"/>
          </w:tcPr>
          <w:p w14:paraId="543166B1" w14:textId="77777777" w:rsidR="001D63B2" w:rsidRPr="001F440C" w:rsidRDefault="001D63B2">
            <w:pPr>
              <w:pStyle w:val="ECCTabletext"/>
              <w:rPr>
                <w:ins w:id="2621" w:author="LTU4" w:date="2018-07-09T18:50:00Z"/>
              </w:rPr>
            </w:pPr>
            <w:ins w:id="2622" w:author="LTU4" w:date="2018-07-09T18:50:00Z">
              <w:r w:rsidRPr="001F440C">
                <w:t>80</w:t>
              </w:r>
            </w:ins>
          </w:p>
        </w:tc>
        <w:tc>
          <w:tcPr>
            <w:tcW w:w="903" w:type="pct"/>
            <w:vAlign w:val="top"/>
          </w:tcPr>
          <w:p w14:paraId="063D85E5" w14:textId="77777777" w:rsidR="001D63B2" w:rsidRPr="001F440C" w:rsidRDefault="001D63B2">
            <w:pPr>
              <w:pStyle w:val="ECCTabletext"/>
              <w:rPr>
                <w:ins w:id="2623" w:author="LTU4" w:date="2018-07-09T18:50:00Z"/>
              </w:rPr>
            </w:pPr>
            <w:ins w:id="2624" w:author="LTU4" w:date="2018-07-09T18:50:00Z">
              <w:r w:rsidRPr="001F440C">
                <w:t>5.85</w:t>
              </w:r>
            </w:ins>
          </w:p>
        </w:tc>
        <w:tc>
          <w:tcPr>
            <w:tcW w:w="931" w:type="pct"/>
            <w:vAlign w:val="top"/>
          </w:tcPr>
          <w:p w14:paraId="014663C2" w14:textId="77777777" w:rsidR="001D63B2" w:rsidRPr="001F440C" w:rsidRDefault="001D63B2">
            <w:pPr>
              <w:pStyle w:val="ECCTabletext"/>
              <w:rPr>
                <w:ins w:id="2625" w:author="LTU4" w:date="2018-07-09T18:50:00Z"/>
              </w:rPr>
            </w:pPr>
            <w:ins w:id="2626" w:author="LTU4" w:date="2018-07-09T18:50:00Z">
              <w:r w:rsidRPr="001F440C">
                <w:t>3.21</w:t>
              </w:r>
            </w:ins>
          </w:p>
        </w:tc>
        <w:tc>
          <w:tcPr>
            <w:tcW w:w="863" w:type="pct"/>
            <w:vAlign w:val="top"/>
          </w:tcPr>
          <w:p w14:paraId="046DBA7C" w14:textId="77777777" w:rsidR="001D63B2" w:rsidRPr="001F440C" w:rsidRDefault="001D63B2">
            <w:pPr>
              <w:pStyle w:val="ECCTabletext"/>
              <w:rPr>
                <w:ins w:id="2627" w:author="LTU4" w:date="2018-07-09T18:50:00Z"/>
              </w:rPr>
            </w:pPr>
            <w:ins w:id="2628" w:author="LTU4" w:date="2018-07-09T18:50:00Z">
              <w:r w:rsidRPr="001F440C">
                <w:t>−2.64</w:t>
              </w:r>
            </w:ins>
          </w:p>
        </w:tc>
      </w:tr>
      <w:tr w:rsidR="001D63B2" w:rsidRPr="001F440C" w14:paraId="33274AE8" w14:textId="77777777" w:rsidTr="001D63B2">
        <w:tblPrEx>
          <w:tblLook w:val="0000" w:firstRow="0" w:lastRow="0" w:firstColumn="0" w:lastColumn="0" w:noHBand="0" w:noVBand="0"/>
        </w:tblPrEx>
        <w:trPr>
          <w:ins w:id="2629" w:author="LTU4" w:date="2018-07-09T18:50:00Z"/>
        </w:trPr>
        <w:tc>
          <w:tcPr>
            <w:tcW w:w="972" w:type="pct"/>
            <w:vMerge w:val="restart"/>
            <w:vAlign w:val="top"/>
          </w:tcPr>
          <w:p w14:paraId="5471C28C" w14:textId="77777777" w:rsidR="001D63B2" w:rsidRPr="001F440C" w:rsidRDefault="001D63B2" w:rsidP="001D63B2">
            <w:pPr>
              <w:pStyle w:val="ECCTabletext"/>
              <w:rPr>
                <w:ins w:id="2630" w:author="LTU4" w:date="2018-07-09T19:00:00Z"/>
              </w:rPr>
            </w:pPr>
            <w:ins w:id="2631" w:author="LTU4" w:date="2018-07-09T19:00:00Z">
              <w:r w:rsidRPr="001F440C">
                <w:t>iRSS, dBm</w:t>
              </w:r>
            </w:ins>
          </w:p>
          <w:p w14:paraId="5B76718E" w14:textId="1E8E4ECD" w:rsidR="001D63B2" w:rsidRPr="001F440C" w:rsidRDefault="001D63B2" w:rsidP="001D63B2">
            <w:pPr>
              <w:pStyle w:val="ECCTabletext"/>
              <w:rPr>
                <w:ins w:id="2632" w:author="LTU4" w:date="2018-07-09T18:50:00Z"/>
              </w:rPr>
            </w:pPr>
          </w:p>
        </w:tc>
        <w:tc>
          <w:tcPr>
            <w:tcW w:w="646" w:type="pct"/>
            <w:vMerge w:val="restart"/>
            <w:vAlign w:val="top"/>
          </w:tcPr>
          <w:p w14:paraId="69EF43D4" w14:textId="19133B31" w:rsidR="001D63B2" w:rsidRPr="001F440C" w:rsidRDefault="001D63B2" w:rsidP="001D63B2">
            <w:pPr>
              <w:pStyle w:val="ECCTabletext"/>
              <w:rPr>
                <w:ins w:id="2633" w:author="LTU4" w:date="2018-07-09T18:50:00Z"/>
              </w:rPr>
            </w:pPr>
            <w:ins w:id="2634" w:author="LTU4" w:date="2018-07-09T18:50:00Z">
              <w:r w:rsidRPr="001F440C">
                <w:t>10000</w:t>
              </w:r>
            </w:ins>
          </w:p>
        </w:tc>
        <w:tc>
          <w:tcPr>
            <w:tcW w:w="684" w:type="pct"/>
          </w:tcPr>
          <w:p w14:paraId="1B0A1DCB" w14:textId="77777777" w:rsidR="001D63B2" w:rsidRPr="001F440C" w:rsidRDefault="001D63B2" w:rsidP="001D63B2">
            <w:pPr>
              <w:pStyle w:val="ECCTabletext"/>
              <w:rPr>
                <w:ins w:id="2635" w:author="LTU4" w:date="2018-07-09T18:50:00Z"/>
              </w:rPr>
            </w:pPr>
            <w:ins w:id="2636" w:author="LTU4" w:date="2018-07-09T18:50:00Z">
              <w:r w:rsidRPr="001F440C">
                <w:t>10</w:t>
              </w:r>
            </w:ins>
          </w:p>
        </w:tc>
        <w:tc>
          <w:tcPr>
            <w:tcW w:w="903" w:type="pct"/>
          </w:tcPr>
          <w:p w14:paraId="6E25BF4C" w14:textId="77777777" w:rsidR="001D63B2" w:rsidRPr="001F440C" w:rsidRDefault="001D63B2" w:rsidP="001D63B2">
            <w:pPr>
              <w:pStyle w:val="ECCTabletext"/>
              <w:rPr>
                <w:ins w:id="2637" w:author="LTU4" w:date="2018-07-09T18:50:00Z"/>
              </w:rPr>
            </w:pPr>
            <w:ins w:id="2638" w:author="LTU4" w:date="2018-07-09T18:50:00Z">
              <w:r w:rsidRPr="001F440C">
                <w:t>−105.07</w:t>
              </w:r>
            </w:ins>
          </w:p>
        </w:tc>
        <w:tc>
          <w:tcPr>
            <w:tcW w:w="931" w:type="pct"/>
            <w:vAlign w:val="top"/>
          </w:tcPr>
          <w:p w14:paraId="3928BC8C" w14:textId="77777777" w:rsidR="001D63B2" w:rsidRPr="001F440C" w:rsidRDefault="001D63B2" w:rsidP="00CB741E">
            <w:pPr>
              <w:pStyle w:val="ECCTabletext"/>
              <w:rPr>
                <w:ins w:id="2639" w:author="LTU4" w:date="2018-07-09T18:50:00Z"/>
              </w:rPr>
            </w:pPr>
            <w:ins w:id="2640" w:author="LTU4" w:date="2018-07-09T18:50:00Z">
              <w:r w:rsidRPr="001F440C">
                <w:t>−100.02</w:t>
              </w:r>
            </w:ins>
          </w:p>
        </w:tc>
        <w:tc>
          <w:tcPr>
            <w:tcW w:w="863" w:type="pct"/>
            <w:vAlign w:val="top"/>
          </w:tcPr>
          <w:p w14:paraId="6AD61D19" w14:textId="77777777" w:rsidR="001D63B2" w:rsidRPr="001F440C" w:rsidRDefault="001D63B2" w:rsidP="00CB741E">
            <w:pPr>
              <w:pStyle w:val="ECCTabletext"/>
              <w:rPr>
                <w:ins w:id="2641" w:author="LTU4" w:date="2018-07-09T18:50:00Z"/>
              </w:rPr>
            </w:pPr>
            <w:ins w:id="2642" w:author="LTU4" w:date="2018-07-09T18:50:00Z">
              <w:r w:rsidRPr="001F440C">
                <w:t>5.05</w:t>
              </w:r>
            </w:ins>
          </w:p>
        </w:tc>
      </w:tr>
      <w:tr w:rsidR="001D63B2" w:rsidRPr="001F440C" w14:paraId="3D921737" w14:textId="77777777" w:rsidTr="001D63B2">
        <w:tblPrEx>
          <w:tblLook w:val="0000" w:firstRow="0" w:lastRow="0" w:firstColumn="0" w:lastColumn="0" w:noHBand="0" w:noVBand="0"/>
        </w:tblPrEx>
        <w:trPr>
          <w:ins w:id="2643" w:author="LTU4" w:date="2018-07-09T18:50:00Z"/>
        </w:trPr>
        <w:tc>
          <w:tcPr>
            <w:tcW w:w="972" w:type="pct"/>
            <w:vMerge/>
            <w:vAlign w:val="top"/>
          </w:tcPr>
          <w:p w14:paraId="057185D2" w14:textId="77777777" w:rsidR="001D63B2" w:rsidRPr="001F440C" w:rsidRDefault="001D63B2">
            <w:pPr>
              <w:pStyle w:val="ECCTabletext"/>
              <w:rPr>
                <w:ins w:id="2644" w:author="LTU4" w:date="2018-07-09T18:50:00Z"/>
              </w:rPr>
            </w:pPr>
          </w:p>
        </w:tc>
        <w:tc>
          <w:tcPr>
            <w:tcW w:w="646" w:type="pct"/>
            <w:vMerge/>
            <w:vAlign w:val="top"/>
          </w:tcPr>
          <w:p w14:paraId="6F276D1A" w14:textId="1A71C159" w:rsidR="001D63B2" w:rsidRPr="001F440C" w:rsidRDefault="001D63B2">
            <w:pPr>
              <w:pStyle w:val="ECCTabletext"/>
              <w:rPr>
                <w:ins w:id="2645" w:author="LTU4" w:date="2018-07-09T18:50:00Z"/>
              </w:rPr>
            </w:pPr>
          </w:p>
        </w:tc>
        <w:tc>
          <w:tcPr>
            <w:tcW w:w="684" w:type="pct"/>
          </w:tcPr>
          <w:p w14:paraId="569177E7" w14:textId="77777777" w:rsidR="001D63B2" w:rsidRPr="001F440C" w:rsidRDefault="001D63B2">
            <w:pPr>
              <w:pStyle w:val="ECCTabletext"/>
              <w:rPr>
                <w:ins w:id="2646" w:author="LTU4" w:date="2018-07-09T18:50:00Z"/>
              </w:rPr>
            </w:pPr>
            <w:ins w:id="2647" w:author="LTU4" w:date="2018-07-09T18:50:00Z">
              <w:r w:rsidRPr="001F440C">
                <w:t>40</w:t>
              </w:r>
            </w:ins>
          </w:p>
        </w:tc>
        <w:tc>
          <w:tcPr>
            <w:tcW w:w="903" w:type="pct"/>
          </w:tcPr>
          <w:p w14:paraId="25B1C3B1" w14:textId="77777777" w:rsidR="001D63B2" w:rsidRPr="001F440C" w:rsidRDefault="001D63B2">
            <w:pPr>
              <w:pStyle w:val="ECCTabletext"/>
              <w:rPr>
                <w:ins w:id="2648" w:author="LTU4" w:date="2018-07-09T18:50:00Z"/>
              </w:rPr>
            </w:pPr>
            <w:ins w:id="2649" w:author="LTU4" w:date="2018-07-09T18:50:00Z">
              <w:r w:rsidRPr="001F440C">
                <w:t>−104.39</w:t>
              </w:r>
            </w:ins>
          </w:p>
        </w:tc>
        <w:tc>
          <w:tcPr>
            <w:tcW w:w="931" w:type="pct"/>
            <w:vAlign w:val="top"/>
          </w:tcPr>
          <w:p w14:paraId="2FAD30EC" w14:textId="77777777" w:rsidR="001D63B2" w:rsidRPr="001F440C" w:rsidRDefault="001D63B2">
            <w:pPr>
              <w:pStyle w:val="ECCTabletext"/>
              <w:rPr>
                <w:ins w:id="2650" w:author="LTU4" w:date="2018-07-09T18:50:00Z"/>
              </w:rPr>
            </w:pPr>
            <w:ins w:id="2651" w:author="LTU4" w:date="2018-07-09T18:50:00Z">
              <w:r w:rsidRPr="001F440C">
                <w:t>−103.46</w:t>
              </w:r>
            </w:ins>
          </w:p>
        </w:tc>
        <w:tc>
          <w:tcPr>
            <w:tcW w:w="863" w:type="pct"/>
            <w:vAlign w:val="top"/>
          </w:tcPr>
          <w:p w14:paraId="223A9C7C" w14:textId="77777777" w:rsidR="001D63B2" w:rsidRPr="001F440C" w:rsidRDefault="001D63B2">
            <w:pPr>
              <w:pStyle w:val="ECCTabletext"/>
              <w:rPr>
                <w:ins w:id="2652" w:author="LTU4" w:date="2018-07-09T18:50:00Z"/>
              </w:rPr>
            </w:pPr>
            <w:ins w:id="2653" w:author="LTU4" w:date="2018-07-09T18:50:00Z">
              <w:r w:rsidRPr="001F440C">
                <w:t>0.93</w:t>
              </w:r>
            </w:ins>
          </w:p>
        </w:tc>
      </w:tr>
      <w:tr w:rsidR="001D63B2" w:rsidRPr="001F440C" w14:paraId="6F0A65BD" w14:textId="77777777" w:rsidTr="001D63B2">
        <w:tblPrEx>
          <w:tblLook w:val="0000" w:firstRow="0" w:lastRow="0" w:firstColumn="0" w:lastColumn="0" w:noHBand="0" w:noVBand="0"/>
        </w:tblPrEx>
        <w:trPr>
          <w:ins w:id="2654" w:author="LTU4" w:date="2018-07-09T18:50:00Z"/>
        </w:trPr>
        <w:tc>
          <w:tcPr>
            <w:tcW w:w="972" w:type="pct"/>
            <w:vMerge/>
            <w:vAlign w:val="top"/>
          </w:tcPr>
          <w:p w14:paraId="28916E7A" w14:textId="77777777" w:rsidR="001D63B2" w:rsidRPr="001F440C" w:rsidRDefault="001D63B2">
            <w:pPr>
              <w:pStyle w:val="ECCTabletext"/>
              <w:rPr>
                <w:ins w:id="2655" w:author="LTU4" w:date="2018-07-09T18:50:00Z"/>
              </w:rPr>
            </w:pPr>
          </w:p>
        </w:tc>
        <w:tc>
          <w:tcPr>
            <w:tcW w:w="646" w:type="pct"/>
            <w:vMerge/>
            <w:vAlign w:val="top"/>
          </w:tcPr>
          <w:p w14:paraId="6E47FB76" w14:textId="5F3F9C8D" w:rsidR="001D63B2" w:rsidRPr="001F440C" w:rsidRDefault="001D63B2">
            <w:pPr>
              <w:pStyle w:val="ECCTabletext"/>
              <w:rPr>
                <w:ins w:id="2656" w:author="LTU4" w:date="2018-07-09T18:50:00Z"/>
              </w:rPr>
            </w:pPr>
          </w:p>
        </w:tc>
        <w:tc>
          <w:tcPr>
            <w:tcW w:w="684" w:type="pct"/>
          </w:tcPr>
          <w:p w14:paraId="5A86C019" w14:textId="77777777" w:rsidR="001D63B2" w:rsidRPr="001F440C" w:rsidRDefault="001D63B2">
            <w:pPr>
              <w:pStyle w:val="ECCTabletext"/>
              <w:rPr>
                <w:ins w:id="2657" w:author="LTU4" w:date="2018-07-09T18:50:00Z"/>
              </w:rPr>
            </w:pPr>
            <w:ins w:id="2658" w:author="LTU4" w:date="2018-07-09T18:50:00Z">
              <w:r w:rsidRPr="001F440C">
                <w:t>80</w:t>
              </w:r>
            </w:ins>
          </w:p>
        </w:tc>
        <w:tc>
          <w:tcPr>
            <w:tcW w:w="903" w:type="pct"/>
          </w:tcPr>
          <w:p w14:paraId="7E845E03" w14:textId="77777777" w:rsidR="001D63B2" w:rsidRPr="001F440C" w:rsidRDefault="001D63B2">
            <w:pPr>
              <w:pStyle w:val="ECCTabletext"/>
              <w:rPr>
                <w:ins w:id="2659" w:author="LTU4" w:date="2018-07-09T18:50:00Z"/>
              </w:rPr>
            </w:pPr>
            <w:ins w:id="2660" w:author="LTU4" w:date="2018-07-09T18:50:00Z">
              <w:r w:rsidRPr="001F440C">
                <w:t>−105.29</w:t>
              </w:r>
            </w:ins>
          </w:p>
        </w:tc>
        <w:tc>
          <w:tcPr>
            <w:tcW w:w="931" w:type="pct"/>
            <w:vAlign w:val="top"/>
          </w:tcPr>
          <w:p w14:paraId="37179E9D" w14:textId="77777777" w:rsidR="001D63B2" w:rsidRPr="001F440C" w:rsidRDefault="001D63B2">
            <w:pPr>
              <w:pStyle w:val="ECCTabletext"/>
              <w:rPr>
                <w:ins w:id="2661" w:author="LTU4" w:date="2018-07-09T18:50:00Z"/>
              </w:rPr>
            </w:pPr>
            <w:ins w:id="2662" w:author="LTU4" w:date="2018-07-09T18:50:00Z">
              <w:r w:rsidRPr="001F440C">
                <w:t>−105.18</w:t>
              </w:r>
            </w:ins>
          </w:p>
        </w:tc>
        <w:tc>
          <w:tcPr>
            <w:tcW w:w="863" w:type="pct"/>
            <w:vAlign w:val="top"/>
          </w:tcPr>
          <w:p w14:paraId="202CBAE3" w14:textId="77777777" w:rsidR="001D63B2" w:rsidRPr="001F440C" w:rsidRDefault="001D63B2">
            <w:pPr>
              <w:pStyle w:val="ECCTabletext"/>
              <w:rPr>
                <w:ins w:id="2663" w:author="LTU4" w:date="2018-07-09T18:50:00Z"/>
              </w:rPr>
            </w:pPr>
            <w:ins w:id="2664" w:author="LTU4" w:date="2018-07-09T18:50:00Z">
              <w:r w:rsidRPr="001F440C">
                <w:t>0.11</w:t>
              </w:r>
            </w:ins>
          </w:p>
        </w:tc>
      </w:tr>
      <w:bookmarkEnd w:id="2522"/>
      <w:tr w:rsidR="001D63B2" w:rsidRPr="001F440C" w14:paraId="4AD851EC" w14:textId="77777777" w:rsidTr="001D63B2">
        <w:tblPrEx>
          <w:tblLook w:val="0000" w:firstRow="0" w:lastRow="0" w:firstColumn="0" w:lastColumn="0" w:noHBand="0" w:noVBand="0"/>
        </w:tblPrEx>
        <w:trPr>
          <w:ins w:id="2665" w:author="LTU4" w:date="2018-07-09T18:50:00Z"/>
        </w:trPr>
        <w:tc>
          <w:tcPr>
            <w:tcW w:w="972" w:type="pct"/>
            <w:vMerge w:val="restart"/>
            <w:vAlign w:val="top"/>
          </w:tcPr>
          <w:p w14:paraId="35975EF8" w14:textId="77777777" w:rsidR="001D63B2" w:rsidRPr="001F440C" w:rsidRDefault="001D63B2" w:rsidP="001D63B2">
            <w:pPr>
              <w:pStyle w:val="ECCTabletext"/>
              <w:rPr>
                <w:ins w:id="2666" w:author="LTU4" w:date="2018-07-09T19:00:00Z"/>
              </w:rPr>
            </w:pPr>
            <w:ins w:id="2667" w:author="LTU4" w:date="2018-07-09T19:00:00Z">
              <w:r w:rsidRPr="001F440C">
                <w:t>C/(I+N), dB</w:t>
              </w:r>
            </w:ins>
          </w:p>
          <w:p w14:paraId="7CEDE43D" w14:textId="04D68ACC" w:rsidR="001D63B2" w:rsidRPr="001F440C" w:rsidRDefault="001D63B2" w:rsidP="001D63B2">
            <w:pPr>
              <w:pStyle w:val="ECCTabletext"/>
              <w:rPr>
                <w:ins w:id="2668" w:author="LTU4" w:date="2018-07-09T18:50:00Z"/>
              </w:rPr>
            </w:pPr>
          </w:p>
        </w:tc>
        <w:tc>
          <w:tcPr>
            <w:tcW w:w="646" w:type="pct"/>
            <w:vMerge w:val="restart"/>
            <w:vAlign w:val="top"/>
          </w:tcPr>
          <w:p w14:paraId="4D59FD9B" w14:textId="77777777" w:rsidR="001D63B2" w:rsidRPr="001F440C" w:rsidRDefault="001D63B2" w:rsidP="001D63B2">
            <w:pPr>
              <w:pStyle w:val="ECCTabletext"/>
              <w:rPr>
                <w:ins w:id="2669" w:author="LTU4" w:date="2018-07-09T18:50:00Z"/>
              </w:rPr>
            </w:pPr>
            <w:ins w:id="2670" w:author="LTU4" w:date="2018-07-09T18:50:00Z">
              <w:r w:rsidRPr="001F440C">
                <w:t>10000</w:t>
              </w:r>
            </w:ins>
          </w:p>
        </w:tc>
        <w:tc>
          <w:tcPr>
            <w:tcW w:w="684" w:type="pct"/>
          </w:tcPr>
          <w:p w14:paraId="1063107B" w14:textId="77777777" w:rsidR="001D63B2" w:rsidRPr="001F440C" w:rsidRDefault="001D63B2" w:rsidP="001D63B2">
            <w:pPr>
              <w:pStyle w:val="ECCTabletext"/>
              <w:rPr>
                <w:ins w:id="2671" w:author="LTU4" w:date="2018-07-09T18:50:00Z"/>
              </w:rPr>
            </w:pPr>
            <w:ins w:id="2672" w:author="LTU4" w:date="2018-07-09T18:50:00Z">
              <w:r w:rsidRPr="001F440C">
                <w:t>10</w:t>
              </w:r>
            </w:ins>
          </w:p>
        </w:tc>
        <w:tc>
          <w:tcPr>
            <w:tcW w:w="903" w:type="pct"/>
            <w:vAlign w:val="top"/>
          </w:tcPr>
          <w:p w14:paraId="437C0B1C" w14:textId="77777777" w:rsidR="001D63B2" w:rsidRPr="001F440C" w:rsidRDefault="001D63B2" w:rsidP="001D63B2">
            <w:pPr>
              <w:pStyle w:val="ECCTabletext"/>
              <w:rPr>
                <w:ins w:id="2673" w:author="LTU4" w:date="2018-07-09T18:50:00Z"/>
              </w:rPr>
            </w:pPr>
            <w:ins w:id="2674" w:author="LTU4" w:date="2018-07-09T18:50:00Z">
              <w:r w:rsidRPr="001F440C">
                <w:t>74.54</w:t>
              </w:r>
            </w:ins>
          </w:p>
        </w:tc>
        <w:tc>
          <w:tcPr>
            <w:tcW w:w="931" w:type="pct"/>
            <w:vAlign w:val="top"/>
          </w:tcPr>
          <w:p w14:paraId="08C31581" w14:textId="77777777" w:rsidR="001D63B2" w:rsidRPr="001F440C" w:rsidRDefault="001D63B2" w:rsidP="00CB741E">
            <w:pPr>
              <w:pStyle w:val="ECCTabletext"/>
              <w:rPr>
                <w:ins w:id="2675" w:author="LTU4" w:date="2018-07-09T18:50:00Z"/>
              </w:rPr>
            </w:pPr>
            <w:ins w:id="2676" w:author="LTU4" w:date="2018-07-09T18:50:00Z">
              <w:r w:rsidRPr="001F440C">
                <w:t>73.41</w:t>
              </w:r>
            </w:ins>
          </w:p>
        </w:tc>
        <w:tc>
          <w:tcPr>
            <w:tcW w:w="863" w:type="pct"/>
            <w:vAlign w:val="top"/>
          </w:tcPr>
          <w:p w14:paraId="3F1CB1A8" w14:textId="77777777" w:rsidR="001D63B2" w:rsidRPr="001F440C" w:rsidRDefault="001D63B2" w:rsidP="00CB741E">
            <w:pPr>
              <w:pStyle w:val="ECCTabletext"/>
              <w:rPr>
                <w:ins w:id="2677" w:author="LTU4" w:date="2018-07-09T18:50:00Z"/>
              </w:rPr>
            </w:pPr>
            <w:ins w:id="2678" w:author="LTU4" w:date="2018-07-09T18:50:00Z">
              <w:r w:rsidRPr="001F440C">
                <w:t>−1.13</w:t>
              </w:r>
            </w:ins>
          </w:p>
        </w:tc>
      </w:tr>
      <w:tr w:rsidR="001D63B2" w:rsidRPr="001F440C" w14:paraId="46794FB3" w14:textId="77777777" w:rsidTr="001D63B2">
        <w:tblPrEx>
          <w:tblLook w:val="0000" w:firstRow="0" w:lastRow="0" w:firstColumn="0" w:lastColumn="0" w:noHBand="0" w:noVBand="0"/>
        </w:tblPrEx>
        <w:trPr>
          <w:ins w:id="2679" w:author="LTU4" w:date="2018-07-09T18:50:00Z"/>
        </w:trPr>
        <w:tc>
          <w:tcPr>
            <w:tcW w:w="972" w:type="pct"/>
            <w:vMerge/>
            <w:vAlign w:val="top"/>
          </w:tcPr>
          <w:p w14:paraId="67CBA70B" w14:textId="77777777" w:rsidR="001D63B2" w:rsidRPr="001F440C" w:rsidRDefault="001D63B2">
            <w:pPr>
              <w:pStyle w:val="ECCTabletext"/>
              <w:rPr>
                <w:ins w:id="2680" w:author="LTU4" w:date="2018-07-09T18:50:00Z"/>
              </w:rPr>
            </w:pPr>
          </w:p>
        </w:tc>
        <w:tc>
          <w:tcPr>
            <w:tcW w:w="646" w:type="pct"/>
            <w:vMerge/>
            <w:vAlign w:val="top"/>
          </w:tcPr>
          <w:p w14:paraId="0AD448CF" w14:textId="6461FEB8" w:rsidR="001D63B2" w:rsidRPr="001F440C" w:rsidRDefault="001D63B2">
            <w:pPr>
              <w:pStyle w:val="ECCTabletext"/>
              <w:rPr>
                <w:ins w:id="2681" w:author="LTU4" w:date="2018-07-09T18:50:00Z"/>
              </w:rPr>
            </w:pPr>
          </w:p>
        </w:tc>
        <w:tc>
          <w:tcPr>
            <w:tcW w:w="684" w:type="pct"/>
          </w:tcPr>
          <w:p w14:paraId="0CF9F1B0" w14:textId="77777777" w:rsidR="001D63B2" w:rsidRPr="001F440C" w:rsidRDefault="001D63B2">
            <w:pPr>
              <w:pStyle w:val="ECCTabletext"/>
              <w:rPr>
                <w:ins w:id="2682" w:author="LTU4" w:date="2018-07-09T18:50:00Z"/>
              </w:rPr>
            </w:pPr>
            <w:ins w:id="2683" w:author="LTU4" w:date="2018-07-09T18:50:00Z">
              <w:r w:rsidRPr="001F440C">
                <w:t>40</w:t>
              </w:r>
            </w:ins>
          </w:p>
        </w:tc>
        <w:tc>
          <w:tcPr>
            <w:tcW w:w="903" w:type="pct"/>
            <w:vAlign w:val="top"/>
          </w:tcPr>
          <w:p w14:paraId="6BB9A129" w14:textId="77777777" w:rsidR="001D63B2" w:rsidRPr="001F440C" w:rsidRDefault="001D63B2">
            <w:pPr>
              <w:pStyle w:val="ECCTabletext"/>
              <w:rPr>
                <w:ins w:id="2684" w:author="LTU4" w:date="2018-07-09T18:50:00Z"/>
              </w:rPr>
            </w:pPr>
            <w:ins w:id="2685" w:author="LTU4" w:date="2018-07-09T18:50:00Z">
              <w:r w:rsidRPr="001F440C">
                <w:t>65.14</w:t>
              </w:r>
            </w:ins>
          </w:p>
        </w:tc>
        <w:tc>
          <w:tcPr>
            <w:tcW w:w="931" w:type="pct"/>
            <w:vAlign w:val="top"/>
          </w:tcPr>
          <w:p w14:paraId="4B6892E3" w14:textId="77777777" w:rsidR="001D63B2" w:rsidRPr="001F440C" w:rsidRDefault="001D63B2">
            <w:pPr>
              <w:pStyle w:val="ECCTabletext"/>
              <w:rPr>
                <w:ins w:id="2686" w:author="LTU4" w:date="2018-07-09T18:50:00Z"/>
              </w:rPr>
            </w:pPr>
            <w:ins w:id="2687" w:author="LTU4" w:date="2018-07-09T18:50:00Z">
              <w:r w:rsidRPr="001F440C">
                <w:t>64.98</w:t>
              </w:r>
            </w:ins>
          </w:p>
        </w:tc>
        <w:tc>
          <w:tcPr>
            <w:tcW w:w="863" w:type="pct"/>
            <w:vAlign w:val="top"/>
          </w:tcPr>
          <w:p w14:paraId="05D7E503" w14:textId="77777777" w:rsidR="001D63B2" w:rsidRPr="001F440C" w:rsidRDefault="001D63B2">
            <w:pPr>
              <w:pStyle w:val="ECCTabletext"/>
              <w:rPr>
                <w:ins w:id="2688" w:author="LTU4" w:date="2018-07-09T18:50:00Z"/>
              </w:rPr>
            </w:pPr>
            <w:ins w:id="2689" w:author="LTU4" w:date="2018-07-09T18:50:00Z">
              <w:r w:rsidRPr="001F440C">
                <w:t>−0.16</w:t>
              </w:r>
            </w:ins>
          </w:p>
        </w:tc>
      </w:tr>
      <w:tr w:rsidR="001D63B2" w:rsidRPr="001F440C" w14:paraId="4BFC2E60" w14:textId="77777777" w:rsidTr="001D63B2">
        <w:tblPrEx>
          <w:tblLook w:val="0000" w:firstRow="0" w:lastRow="0" w:firstColumn="0" w:lastColumn="0" w:noHBand="0" w:noVBand="0"/>
        </w:tblPrEx>
        <w:trPr>
          <w:ins w:id="2690" w:author="LTU4" w:date="2018-07-09T18:50:00Z"/>
        </w:trPr>
        <w:tc>
          <w:tcPr>
            <w:tcW w:w="972" w:type="pct"/>
            <w:vMerge/>
            <w:vAlign w:val="top"/>
          </w:tcPr>
          <w:p w14:paraId="36F354ED" w14:textId="77777777" w:rsidR="001D63B2" w:rsidRPr="001F440C" w:rsidRDefault="001D63B2">
            <w:pPr>
              <w:pStyle w:val="ECCTabletext"/>
              <w:rPr>
                <w:ins w:id="2691" w:author="LTU4" w:date="2018-07-09T18:50:00Z"/>
              </w:rPr>
            </w:pPr>
          </w:p>
        </w:tc>
        <w:tc>
          <w:tcPr>
            <w:tcW w:w="646" w:type="pct"/>
            <w:vMerge/>
            <w:vAlign w:val="top"/>
          </w:tcPr>
          <w:p w14:paraId="300DEC34" w14:textId="1E75C92A" w:rsidR="001D63B2" w:rsidRPr="001F440C" w:rsidRDefault="001D63B2">
            <w:pPr>
              <w:pStyle w:val="ECCTabletext"/>
              <w:rPr>
                <w:ins w:id="2692" w:author="LTU4" w:date="2018-07-09T18:50:00Z"/>
              </w:rPr>
            </w:pPr>
          </w:p>
        </w:tc>
        <w:tc>
          <w:tcPr>
            <w:tcW w:w="684" w:type="pct"/>
          </w:tcPr>
          <w:p w14:paraId="212B5425" w14:textId="77777777" w:rsidR="001D63B2" w:rsidRPr="001F440C" w:rsidRDefault="001D63B2">
            <w:pPr>
              <w:pStyle w:val="ECCTabletext"/>
              <w:rPr>
                <w:ins w:id="2693" w:author="LTU4" w:date="2018-07-09T18:50:00Z"/>
              </w:rPr>
            </w:pPr>
            <w:ins w:id="2694" w:author="LTU4" w:date="2018-07-09T18:50:00Z">
              <w:r w:rsidRPr="001F440C">
                <w:t>80</w:t>
              </w:r>
            </w:ins>
          </w:p>
        </w:tc>
        <w:tc>
          <w:tcPr>
            <w:tcW w:w="903" w:type="pct"/>
            <w:vAlign w:val="top"/>
          </w:tcPr>
          <w:p w14:paraId="1647CD56" w14:textId="77777777" w:rsidR="001D63B2" w:rsidRPr="001F440C" w:rsidRDefault="001D63B2">
            <w:pPr>
              <w:pStyle w:val="ECCTabletext"/>
              <w:rPr>
                <w:ins w:id="2695" w:author="LTU4" w:date="2018-07-09T18:50:00Z"/>
              </w:rPr>
            </w:pPr>
            <w:ins w:id="2696" w:author="LTU4" w:date="2018-07-09T18:50:00Z">
              <w:r w:rsidRPr="001F440C">
                <w:t>59.44</w:t>
              </w:r>
            </w:ins>
          </w:p>
        </w:tc>
        <w:tc>
          <w:tcPr>
            <w:tcW w:w="931" w:type="pct"/>
            <w:vAlign w:val="top"/>
          </w:tcPr>
          <w:p w14:paraId="5B9D1111" w14:textId="77777777" w:rsidR="001D63B2" w:rsidRPr="001F440C" w:rsidRDefault="001D63B2">
            <w:pPr>
              <w:pStyle w:val="ECCTabletext"/>
              <w:rPr>
                <w:ins w:id="2697" w:author="LTU4" w:date="2018-07-09T18:50:00Z"/>
              </w:rPr>
            </w:pPr>
            <w:ins w:id="2698" w:author="LTU4" w:date="2018-07-09T18:50:00Z">
              <w:r w:rsidRPr="001F440C">
                <w:t>59.43</w:t>
              </w:r>
            </w:ins>
          </w:p>
        </w:tc>
        <w:tc>
          <w:tcPr>
            <w:tcW w:w="863" w:type="pct"/>
            <w:vAlign w:val="top"/>
          </w:tcPr>
          <w:p w14:paraId="33A49530" w14:textId="77777777" w:rsidR="001D63B2" w:rsidRPr="001F440C" w:rsidRDefault="001D63B2">
            <w:pPr>
              <w:pStyle w:val="ECCTabletext"/>
              <w:rPr>
                <w:ins w:id="2699" w:author="LTU4" w:date="2018-07-09T18:50:00Z"/>
              </w:rPr>
            </w:pPr>
            <w:ins w:id="2700" w:author="LTU4" w:date="2018-07-09T18:50:00Z">
              <w:r w:rsidRPr="001F440C">
                <w:t>−0.01</w:t>
              </w:r>
            </w:ins>
          </w:p>
        </w:tc>
      </w:tr>
      <w:tr w:rsidR="001D63B2" w:rsidRPr="001F440C" w14:paraId="1F80A227" w14:textId="77777777" w:rsidTr="001D63B2">
        <w:tblPrEx>
          <w:tblLook w:val="0000" w:firstRow="0" w:lastRow="0" w:firstColumn="0" w:lastColumn="0" w:noHBand="0" w:noVBand="0"/>
        </w:tblPrEx>
        <w:trPr>
          <w:ins w:id="2701" w:author="LTU4" w:date="2018-07-09T18:50:00Z"/>
        </w:trPr>
        <w:tc>
          <w:tcPr>
            <w:tcW w:w="972" w:type="pct"/>
            <w:vMerge w:val="restart"/>
            <w:vAlign w:val="top"/>
          </w:tcPr>
          <w:p w14:paraId="248BEDD8" w14:textId="0B23260A" w:rsidR="001D63B2" w:rsidRPr="001F440C" w:rsidRDefault="001D63B2" w:rsidP="001D63B2">
            <w:pPr>
              <w:pStyle w:val="ECCTabletext"/>
              <w:rPr>
                <w:ins w:id="2702" w:author="LTU4" w:date="2018-07-09T18:50:00Z"/>
              </w:rPr>
            </w:pPr>
            <w:ins w:id="2703" w:author="LTU4" w:date="2018-07-09T19:00:00Z">
              <w:r w:rsidRPr="001F440C">
                <w:t>I/N, dB</w:t>
              </w:r>
            </w:ins>
          </w:p>
        </w:tc>
        <w:tc>
          <w:tcPr>
            <w:tcW w:w="646" w:type="pct"/>
            <w:vMerge w:val="restart"/>
            <w:vAlign w:val="top"/>
          </w:tcPr>
          <w:p w14:paraId="2730508F" w14:textId="12A9C7E8" w:rsidR="001D63B2" w:rsidRPr="001F440C" w:rsidRDefault="001D63B2" w:rsidP="001D63B2">
            <w:pPr>
              <w:pStyle w:val="ECCTabletext"/>
              <w:rPr>
                <w:ins w:id="2704" w:author="LTU4" w:date="2018-07-09T18:50:00Z"/>
              </w:rPr>
            </w:pPr>
            <w:ins w:id="2705" w:author="LTU4" w:date="2018-07-09T18:50:00Z">
              <w:r w:rsidRPr="001F440C">
                <w:t>10000</w:t>
              </w:r>
            </w:ins>
          </w:p>
        </w:tc>
        <w:tc>
          <w:tcPr>
            <w:tcW w:w="684" w:type="pct"/>
          </w:tcPr>
          <w:p w14:paraId="038F56AB" w14:textId="77777777" w:rsidR="001D63B2" w:rsidRPr="001F440C" w:rsidRDefault="001D63B2" w:rsidP="001D63B2">
            <w:pPr>
              <w:pStyle w:val="ECCTabletext"/>
              <w:rPr>
                <w:ins w:id="2706" w:author="LTU4" w:date="2018-07-09T18:50:00Z"/>
              </w:rPr>
            </w:pPr>
            <w:ins w:id="2707" w:author="LTU4" w:date="2018-07-09T18:50:00Z">
              <w:r w:rsidRPr="001F440C">
                <w:t>10</w:t>
              </w:r>
            </w:ins>
          </w:p>
        </w:tc>
        <w:tc>
          <w:tcPr>
            <w:tcW w:w="903" w:type="pct"/>
            <w:vAlign w:val="top"/>
          </w:tcPr>
          <w:p w14:paraId="2CFC93FF" w14:textId="77777777" w:rsidR="001D63B2" w:rsidRPr="001F440C" w:rsidRDefault="001D63B2" w:rsidP="001D63B2">
            <w:pPr>
              <w:pStyle w:val="ECCTabletext"/>
              <w:rPr>
                <w:ins w:id="2708" w:author="LTU4" w:date="2018-07-09T18:50:00Z"/>
              </w:rPr>
            </w:pPr>
            <w:ins w:id="2709" w:author="LTU4" w:date="2018-07-09T18:50:00Z">
              <w:r w:rsidRPr="001F440C">
                <w:t>−8.09</w:t>
              </w:r>
            </w:ins>
          </w:p>
        </w:tc>
        <w:tc>
          <w:tcPr>
            <w:tcW w:w="931" w:type="pct"/>
            <w:vAlign w:val="top"/>
          </w:tcPr>
          <w:p w14:paraId="70C6681D" w14:textId="77777777" w:rsidR="001D63B2" w:rsidRPr="001F440C" w:rsidRDefault="001D63B2" w:rsidP="00CB741E">
            <w:pPr>
              <w:pStyle w:val="ECCTabletext"/>
              <w:rPr>
                <w:ins w:id="2710" w:author="LTU4" w:date="2018-07-09T18:50:00Z"/>
              </w:rPr>
            </w:pPr>
            <w:ins w:id="2711" w:author="LTU4" w:date="2018-07-09T18:50:00Z">
              <w:r w:rsidRPr="001F440C">
                <w:t>−3.04</w:t>
              </w:r>
            </w:ins>
          </w:p>
        </w:tc>
        <w:tc>
          <w:tcPr>
            <w:tcW w:w="863" w:type="pct"/>
            <w:vAlign w:val="top"/>
          </w:tcPr>
          <w:p w14:paraId="06950F82" w14:textId="77777777" w:rsidR="001D63B2" w:rsidRPr="001F440C" w:rsidRDefault="001D63B2" w:rsidP="00CB741E">
            <w:pPr>
              <w:pStyle w:val="ECCTabletext"/>
              <w:rPr>
                <w:ins w:id="2712" w:author="LTU4" w:date="2018-07-09T18:50:00Z"/>
              </w:rPr>
            </w:pPr>
            <w:ins w:id="2713" w:author="LTU4" w:date="2018-07-09T18:50:00Z">
              <w:r w:rsidRPr="001F440C">
                <w:t>5.05</w:t>
              </w:r>
            </w:ins>
          </w:p>
        </w:tc>
      </w:tr>
      <w:tr w:rsidR="001D63B2" w:rsidRPr="001F440C" w14:paraId="11C20AB7" w14:textId="77777777" w:rsidTr="001D63B2">
        <w:tblPrEx>
          <w:tblLook w:val="0000" w:firstRow="0" w:lastRow="0" w:firstColumn="0" w:lastColumn="0" w:noHBand="0" w:noVBand="0"/>
        </w:tblPrEx>
        <w:trPr>
          <w:ins w:id="2714" w:author="LTU4" w:date="2018-07-09T18:50:00Z"/>
        </w:trPr>
        <w:tc>
          <w:tcPr>
            <w:tcW w:w="972" w:type="pct"/>
            <w:vMerge/>
          </w:tcPr>
          <w:p w14:paraId="24D9874A" w14:textId="77777777" w:rsidR="001D63B2" w:rsidRPr="001F440C" w:rsidRDefault="001D63B2">
            <w:pPr>
              <w:pStyle w:val="ECCTabletext"/>
              <w:rPr>
                <w:ins w:id="2715" w:author="LTU4" w:date="2018-07-09T18:50:00Z"/>
              </w:rPr>
            </w:pPr>
          </w:p>
        </w:tc>
        <w:tc>
          <w:tcPr>
            <w:tcW w:w="646" w:type="pct"/>
            <w:vMerge/>
            <w:vAlign w:val="top"/>
          </w:tcPr>
          <w:p w14:paraId="4827E28C" w14:textId="65B95975" w:rsidR="001D63B2" w:rsidRPr="001F440C" w:rsidRDefault="001D63B2">
            <w:pPr>
              <w:pStyle w:val="ECCTabletext"/>
              <w:rPr>
                <w:ins w:id="2716" w:author="LTU4" w:date="2018-07-09T18:50:00Z"/>
              </w:rPr>
            </w:pPr>
          </w:p>
        </w:tc>
        <w:tc>
          <w:tcPr>
            <w:tcW w:w="684" w:type="pct"/>
          </w:tcPr>
          <w:p w14:paraId="3D2AE555" w14:textId="77777777" w:rsidR="001D63B2" w:rsidRPr="001F440C" w:rsidRDefault="001D63B2">
            <w:pPr>
              <w:pStyle w:val="ECCTabletext"/>
              <w:rPr>
                <w:ins w:id="2717" w:author="LTU4" w:date="2018-07-09T18:50:00Z"/>
              </w:rPr>
            </w:pPr>
            <w:ins w:id="2718" w:author="LTU4" w:date="2018-07-09T18:50:00Z">
              <w:r w:rsidRPr="001F440C">
                <w:t>40</w:t>
              </w:r>
            </w:ins>
          </w:p>
        </w:tc>
        <w:tc>
          <w:tcPr>
            <w:tcW w:w="903" w:type="pct"/>
            <w:vAlign w:val="top"/>
          </w:tcPr>
          <w:p w14:paraId="31ACCADE" w14:textId="77777777" w:rsidR="001D63B2" w:rsidRPr="001F440C" w:rsidRDefault="001D63B2">
            <w:pPr>
              <w:pStyle w:val="ECCTabletext"/>
              <w:rPr>
                <w:ins w:id="2719" w:author="LTU4" w:date="2018-07-09T18:50:00Z"/>
              </w:rPr>
            </w:pPr>
            <w:ins w:id="2720" w:author="LTU4" w:date="2018-07-09T18:50:00Z">
              <w:r w:rsidRPr="001F440C">
                <w:t>−7.41</w:t>
              </w:r>
            </w:ins>
          </w:p>
        </w:tc>
        <w:tc>
          <w:tcPr>
            <w:tcW w:w="931" w:type="pct"/>
            <w:vAlign w:val="top"/>
          </w:tcPr>
          <w:p w14:paraId="4CEF6A15" w14:textId="77777777" w:rsidR="001D63B2" w:rsidRPr="001F440C" w:rsidRDefault="001D63B2">
            <w:pPr>
              <w:pStyle w:val="ECCTabletext"/>
              <w:rPr>
                <w:ins w:id="2721" w:author="LTU4" w:date="2018-07-09T18:50:00Z"/>
              </w:rPr>
            </w:pPr>
            <w:ins w:id="2722" w:author="LTU4" w:date="2018-07-09T18:50:00Z">
              <w:r w:rsidRPr="001F440C">
                <w:t>−6.48</w:t>
              </w:r>
            </w:ins>
          </w:p>
        </w:tc>
        <w:tc>
          <w:tcPr>
            <w:tcW w:w="863" w:type="pct"/>
            <w:vAlign w:val="top"/>
          </w:tcPr>
          <w:p w14:paraId="17C593C1" w14:textId="77777777" w:rsidR="001D63B2" w:rsidRPr="001F440C" w:rsidRDefault="001D63B2">
            <w:pPr>
              <w:pStyle w:val="ECCTabletext"/>
              <w:rPr>
                <w:ins w:id="2723" w:author="LTU4" w:date="2018-07-09T18:50:00Z"/>
              </w:rPr>
            </w:pPr>
            <w:ins w:id="2724" w:author="LTU4" w:date="2018-07-09T18:50:00Z">
              <w:r w:rsidRPr="001F440C">
                <w:t>0.93</w:t>
              </w:r>
            </w:ins>
          </w:p>
        </w:tc>
      </w:tr>
      <w:tr w:rsidR="001D63B2" w:rsidRPr="001F440C" w14:paraId="264E4B59" w14:textId="77777777" w:rsidTr="001D63B2">
        <w:tblPrEx>
          <w:tblLook w:val="0000" w:firstRow="0" w:lastRow="0" w:firstColumn="0" w:lastColumn="0" w:noHBand="0" w:noVBand="0"/>
        </w:tblPrEx>
        <w:trPr>
          <w:ins w:id="2725" w:author="LTU4" w:date="2018-07-09T18:50:00Z"/>
        </w:trPr>
        <w:tc>
          <w:tcPr>
            <w:tcW w:w="972" w:type="pct"/>
            <w:vMerge/>
          </w:tcPr>
          <w:p w14:paraId="5C21B96A" w14:textId="77777777" w:rsidR="001D63B2" w:rsidRPr="001F440C" w:rsidRDefault="001D63B2">
            <w:pPr>
              <w:pStyle w:val="ECCTabletext"/>
              <w:rPr>
                <w:ins w:id="2726" w:author="LTU4" w:date="2018-07-09T18:50:00Z"/>
              </w:rPr>
            </w:pPr>
          </w:p>
        </w:tc>
        <w:tc>
          <w:tcPr>
            <w:tcW w:w="646" w:type="pct"/>
            <w:vMerge/>
            <w:vAlign w:val="top"/>
          </w:tcPr>
          <w:p w14:paraId="14D2F46C" w14:textId="707E30A5" w:rsidR="001D63B2" w:rsidRPr="001F440C" w:rsidRDefault="001D63B2">
            <w:pPr>
              <w:pStyle w:val="ECCTabletext"/>
              <w:rPr>
                <w:ins w:id="2727" w:author="LTU4" w:date="2018-07-09T18:50:00Z"/>
              </w:rPr>
            </w:pPr>
          </w:p>
        </w:tc>
        <w:tc>
          <w:tcPr>
            <w:tcW w:w="684" w:type="pct"/>
          </w:tcPr>
          <w:p w14:paraId="7BF78FB3" w14:textId="77777777" w:rsidR="001D63B2" w:rsidRPr="001F440C" w:rsidRDefault="001D63B2">
            <w:pPr>
              <w:pStyle w:val="ECCTabletext"/>
              <w:rPr>
                <w:ins w:id="2728" w:author="LTU4" w:date="2018-07-09T18:50:00Z"/>
              </w:rPr>
            </w:pPr>
            <w:ins w:id="2729" w:author="LTU4" w:date="2018-07-09T18:50:00Z">
              <w:r w:rsidRPr="001F440C">
                <w:t>80</w:t>
              </w:r>
            </w:ins>
          </w:p>
        </w:tc>
        <w:tc>
          <w:tcPr>
            <w:tcW w:w="903" w:type="pct"/>
            <w:vAlign w:val="top"/>
          </w:tcPr>
          <w:p w14:paraId="6350B645" w14:textId="77777777" w:rsidR="001D63B2" w:rsidRPr="001F440C" w:rsidRDefault="001D63B2">
            <w:pPr>
              <w:pStyle w:val="ECCTabletext"/>
              <w:rPr>
                <w:ins w:id="2730" w:author="LTU4" w:date="2018-07-09T18:50:00Z"/>
              </w:rPr>
            </w:pPr>
            <w:ins w:id="2731" w:author="LTU4" w:date="2018-07-09T18:50:00Z">
              <w:r w:rsidRPr="001F440C">
                <w:t>−8.31</w:t>
              </w:r>
            </w:ins>
          </w:p>
        </w:tc>
        <w:tc>
          <w:tcPr>
            <w:tcW w:w="931" w:type="pct"/>
            <w:vAlign w:val="top"/>
          </w:tcPr>
          <w:p w14:paraId="2A6D52CE" w14:textId="77777777" w:rsidR="001D63B2" w:rsidRPr="001F440C" w:rsidRDefault="001D63B2">
            <w:pPr>
              <w:pStyle w:val="ECCTabletext"/>
              <w:rPr>
                <w:ins w:id="2732" w:author="LTU4" w:date="2018-07-09T18:50:00Z"/>
              </w:rPr>
            </w:pPr>
            <w:ins w:id="2733" w:author="LTU4" w:date="2018-07-09T18:50:00Z">
              <w:r w:rsidRPr="001F440C">
                <w:t>−8.20</w:t>
              </w:r>
            </w:ins>
          </w:p>
        </w:tc>
        <w:tc>
          <w:tcPr>
            <w:tcW w:w="863" w:type="pct"/>
            <w:vAlign w:val="top"/>
          </w:tcPr>
          <w:p w14:paraId="3F0E653B" w14:textId="77777777" w:rsidR="001D63B2" w:rsidRPr="001F440C" w:rsidRDefault="001D63B2">
            <w:pPr>
              <w:pStyle w:val="ECCTabletext"/>
              <w:rPr>
                <w:ins w:id="2734" w:author="LTU4" w:date="2018-07-09T18:50:00Z"/>
              </w:rPr>
            </w:pPr>
            <w:ins w:id="2735" w:author="LTU4" w:date="2018-07-09T18:50:00Z">
              <w:r w:rsidRPr="001F440C">
                <w:t>0.11</w:t>
              </w:r>
            </w:ins>
          </w:p>
        </w:tc>
      </w:tr>
    </w:tbl>
    <w:p w14:paraId="230DB094" w14:textId="331DC129" w:rsidR="00A82A49" w:rsidRPr="001F440C" w:rsidRDefault="00EA3580" w:rsidP="00A82A49">
      <w:pPr>
        <w:pStyle w:val="Caption"/>
        <w:rPr>
          <w:lang w:val="en-GB"/>
        </w:rPr>
      </w:pPr>
      <w:ins w:id="2736" w:author="LTU4" w:date="2018-07-09T19:05:00Z">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r w:rsidRPr="001F440C">
          <w:rPr>
            <w:lang w:val="en-GB"/>
          </w:rPr>
          <w:t>11</w:t>
        </w:r>
        <w:r w:rsidRPr="001F440C">
          <w:rPr>
            <w:lang w:val="en-GB"/>
          </w:rPr>
          <w:fldChar w:fldCharType="end"/>
        </w:r>
        <w:r w:rsidRPr="001F440C">
          <w:rPr>
            <w:lang w:val="en-GB"/>
          </w:rPr>
          <w:t>: Comparison of clustered network and ring network interference for radar-type antenna system (ATS antenna acc. to ITU-R M.1851)</w:t>
        </w:r>
      </w:ins>
    </w:p>
    <w:tbl>
      <w:tblPr>
        <w:tblStyle w:val="ECCTable-redheader"/>
        <w:tblW w:w="4513" w:type="pct"/>
        <w:tblInd w:w="0" w:type="dxa"/>
        <w:tblLayout w:type="fixed"/>
        <w:tblLook w:val="04A0" w:firstRow="1" w:lastRow="0" w:firstColumn="1" w:lastColumn="0" w:noHBand="0" w:noVBand="1"/>
      </w:tblPr>
      <w:tblGrid>
        <w:gridCol w:w="1327"/>
        <w:gridCol w:w="821"/>
        <w:gridCol w:w="681"/>
        <w:gridCol w:w="1173"/>
        <w:gridCol w:w="1380"/>
        <w:gridCol w:w="966"/>
        <w:gridCol w:w="1444"/>
        <w:gridCol w:w="899"/>
      </w:tblGrid>
      <w:tr w:rsidR="00A82A49" w:rsidRPr="001F440C" w14:paraId="3EF1AAAE" w14:textId="77777777" w:rsidTr="00CB741E">
        <w:trPr>
          <w:cnfStyle w:val="100000000000" w:firstRow="1" w:lastRow="0" w:firstColumn="0" w:lastColumn="0" w:oddVBand="0" w:evenVBand="0" w:oddHBand="0" w:evenHBand="0" w:firstRowFirstColumn="0" w:firstRowLastColumn="0" w:lastRowFirstColumn="0" w:lastRowLastColumn="0"/>
          <w:ins w:id="2737" w:author="LTU4" w:date="2018-07-09T18:50:00Z"/>
        </w:trPr>
        <w:tc>
          <w:tcPr>
            <w:tcW w:w="763" w:type="pct"/>
          </w:tcPr>
          <w:p w14:paraId="5F3BE2B3" w14:textId="77777777" w:rsidR="00A82A49" w:rsidRPr="001F440C" w:rsidRDefault="00A82A49" w:rsidP="00A82A49">
            <w:pPr>
              <w:pStyle w:val="ECCTableHeaderwhitefont"/>
              <w:rPr>
                <w:ins w:id="2738" w:author="LTU4" w:date="2018-07-09T18:50:00Z"/>
              </w:rPr>
            </w:pPr>
          </w:p>
        </w:tc>
        <w:tc>
          <w:tcPr>
            <w:tcW w:w="472" w:type="pct"/>
          </w:tcPr>
          <w:p w14:paraId="1774CB11" w14:textId="77777777" w:rsidR="00A82A49" w:rsidRPr="001F440C" w:rsidRDefault="00A82A49" w:rsidP="00A82A49">
            <w:pPr>
              <w:pStyle w:val="ECCTableHeaderwhitefont"/>
              <w:rPr>
                <w:ins w:id="2739" w:author="LTU4" w:date="2018-07-09T18:50:00Z"/>
              </w:rPr>
            </w:pPr>
            <w:ins w:id="2740" w:author="LTU4" w:date="2018-07-09T18:50:00Z">
              <w:r w:rsidRPr="001F440C">
                <w:rPr>
                  <w:rStyle w:val="ECCParagraph"/>
                </w:rPr>
                <w:t>h, m</w:t>
              </w:r>
            </w:ins>
          </w:p>
        </w:tc>
        <w:tc>
          <w:tcPr>
            <w:tcW w:w="392" w:type="pct"/>
          </w:tcPr>
          <w:p w14:paraId="769EFD13" w14:textId="77777777" w:rsidR="00A82A49" w:rsidRPr="001F440C" w:rsidRDefault="00A82A49" w:rsidP="00A82A49">
            <w:pPr>
              <w:pStyle w:val="ECCTableHeaderwhitefont"/>
              <w:rPr>
                <w:ins w:id="2741" w:author="LTU4" w:date="2018-07-09T18:50:00Z"/>
              </w:rPr>
            </w:pPr>
            <w:ins w:id="2742" w:author="LTU4" w:date="2018-07-09T18:50:00Z">
              <w:r w:rsidRPr="001F440C">
                <w:rPr>
                  <w:rStyle w:val="ECCParagraph"/>
                </w:rPr>
                <w:t>D</w:t>
              </w:r>
              <w:r w:rsidRPr="001F440C">
                <w:rPr>
                  <w:rStyle w:val="ECCHLsubscript"/>
                </w:rPr>
                <w:t>E</w:t>
              </w:r>
              <w:r w:rsidRPr="001F440C">
                <w:rPr>
                  <w:rStyle w:val="ECCParagraph"/>
                </w:rPr>
                <w:t>, km</w:t>
              </w:r>
            </w:ins>
          </w:p>
        </w:tc>
        <w:tc>
          <w:tcPr>
            <w:tcW w:w="675" w:type="pct"/>
          </w:tcPr>
          <w:p w14:paraId="4C5FC10E" w14:textId="77777777" w:rsidR="00A82A49" w:rsidRPr="001F440C" w:rsidRDefault="00A82A49" w:rsidP="00A82A49">
            <w:pPr>
              <w:pStyle w:val="ECCTableHeaderwhitefont"/>
              <w:rPr>
                <w:ins w:id="2743" w:author="LTU4" w:date="2018-07-09T18:50:00Z"/>
              </w:rPr>
            </w:pPr>
            <w:ins w:id="2744" w:author="LTU4" w:date="2018-07-09T18:50:00Z">
              <w:r w:rsidRPr="001F440C">
                <w:rPr>
                  <w:rStyle w:val="ECCParagraph"/>
                </w:rPr>
                <w:t>Clustered network</w:t>
              </w:r>
            </w:ins>
          </w:p>
        </w:tc>
        <w:tc>
          <w:tcPr>
            <w:tcW w:w="794" w:type="pct"/>
          </w:tcPr>
          <w:p w14:paraId="107E195F" w14:textId="77777777" w:rsidR="00A82A49" w:rsidRPr="001F440C" w:rsidRDefault="00A82A49" w:rsidP="00A82A49">
            <w:pPr>
              <w:pStyle w:val="ECCTableHeaderwhitefont"/>
              <w:rPr>
                <w:ins w:id="2745" w:author="LTU4" w:date="2018-07-09T18:50:00Z"/>
              </w:rPr>
            </w:pPr>
            <w:ins w:id="2746" w:author="LTU4" w:date="2018-07-09T18:50:00Z">
              <w:r w:rsidRPr="001F440C">
                <w:rPr>
                  <w:rStyle w:val="ECCParagraph"/>
                </w:rPr>
                <w:t>Ring network</w:t>
              </w:r>
            </w:ins>
          </w:p>
        </w:tc>
        <w:tc>
          <w:tcPr>
            <w:tcW w:w="556" w:type="pct"/>
          </w:tcPr>
          <w:p w14:paraId="509FF879" w14:textId="77777777" w:rsidR="00A82A49" w:rsidRPr="001F440C" w:rsidRDefault="00A82A49" w:rsidP="00A82A49">
            <w:pPr>
              <w:pStyle w:val="ECCTableHeaderwhitefont"/>
              <w:rPr>
                <w:ins w:id="2747" w:author="LTU4" w:date="2018-07-09T18:50:00Z"/>
              </w:rPr>
            </w:pPr>
            <w:ins w:id="2748" w:author="LTU4" w:date="2018-07-09T18:50:00Z">
              <w:r w:rsidRPr="001F440C">
                <w:rPr>
                  <w:rStyle w:val="ECCParagraph"/>
                </w:rPr>
                <w:t>Diff, dB</w:t>
              </w:r>
            </w:ins>
          </w:p>
        </w:tc>
        <w:tc>
          <w:tcPr>
            <w:tcW w:w="831" w:type="pct"/>
          </w:tcPr>
          <w:p w14:paraId="240C252E" w14:textId="77777777" w:rsidR="00A82A49" w:rsidRPr="001F440C" w:rsidRDefault="00A82A49" w:rsidP="00A82A49">
            <w:pPr>
              <w:pStyle w:val="ECCTableHeaderwhitefont"/>
              <w:rPr>
                <w:ins w:id="2749" w:author="LTU4" w:date="2018-07-09T18:50:00Z"/>
              </w:rPr>
            </w:pPr>
            <w:ins w:id="2750" w:author="LTU4" w:date="2018-07-09T18:50:00Z">
              <w:r w:rsidRPr="001F440C">
                <w:rPr>
                  <w:rStyle w:val="ECCParagraph"/>
                </w:rPr>
                <w:t>Ring network</w:t>
              </w:r>
            </w:ins>
          </w:p>
        </w:tc>
        <w:tc>
          <w:tcPr>
            <w:tcW w:w="517" w:type="pct"/>
          </w:tcPr>
          <w:p w14:paraId="00FB2CC8" w14:textId="77777777" w:rsidR="00A82A49" w:rsidRPr="001F440C" w:rsidRDefault="00A82A49" w:rsidP="00A82A49">
            <w:pPr>
              <w:pStyle w:val="ECCTableHeaderwhitefont"/>
              <w:rPr>
                <w:ins w:id="2751" w:author="LTU4" w:date="2018-07-09T18:50:00Z"/>
              </w:rPr>
            </w:pPr>
            <w:ins w:id="2752" w:author="LTU4" w:date="2018-07-09T18:50:00Z">
              <w:r w:rsidRPr="001F440C">
                <w:rPr>
                  <w:rStyle w:val="ECCParagraph"/>
                </w:rPr>
                <w:t>Diff, dB</w:t>
              </w:r>
            </w:ins>
          </w:p>
        </w:tc>
      </w:tr>
      <w:tr w:rsidR="00A82A49" w:rsidRPr="001F440C" w14:paraId="397E38F4" w14:textId="77777777" w:rsidTr="00CB741E">
        <w:tblPrEx>
          <w:tblLook w:val="0000" w:firstRow="0" w:lastRow="0" w:firstColumn="0" w:lastColumn="0" w:noHBand="0" w:noVBand="0"/>
        </w:tblPrEx>
        <w:trPr>
          <w:ins w:id="2753" w:author="LTU4" w:date="2018-07-09T18:50:00Z"/>
        </w:trPr>
        <w:tc>
          <w:tcPr>
            <w:tcW w:w="763" w:type="pct"/>
          </w:tcPr>
          <w:p w14:paraId="582DADA0" w14:textId="77777777" w:rsidR="00A82A49" w:rsidRPr="001F440C" w:rsidRDefault="00A82A49" w:rsidP="00A82A49">
            <w:pPr>
              <w:pStyle w:val="ECCTabletext"/>
              <w:rPr>
                <w:ins w:id="2754" w:author="LTU4" w:date="2018-07-09T18:50:00Z"/>
                <w:rStyle w:val="ECCHLbold"/>
              </w:rPr>
            </w:pPr>
            <w:bookmarkStart w:id="2755" w:name="_Hlk518817955"/>
          </w:p>
        </w:tc>
        <w:tc>
          <w:tcPr>
            <w:tcW w:w="472" w:type="pct"/>
          </w:tcPr>
          <w:p w14:paraId="6B6AC550" w14:textId="77777777" w:rsidR="00A82A49" w:rsidRPr="001F440C" w:rsidRDefault="00A82A49" w:rsidP="00A82A49">
            <w:pPr>
              <w:pStyle w:val="ECCTabletext"/>
              <w:rPr>
                <w:ins w:id="2756" w:author="LTU4" w:date="2018-07-09T18:50:00Z"/>
                <w:rStyle w:val="ECCHLbold"/>
              </w:rPr>
            </w:pPr>
          </w:p>
        </w:tc>
        <w:tc>
          <w:tcPr>
            <w:tcW w:w="392" w:type="pct"/>
          </w:tcPr>
          <w:p w14:paraId="7A20875E" w14:textId="77777777" w:rsidR="00A82A49" w:rsidRPr="001F440C" w:rsidRDefault="00A82A49" w:rsidP="00A82A49">
            <w:pPr>
              <w:pStyle w:val="ECCTabletext"/>
              <w:rPr>
                <w:ins w:id="2757" w:author="LTU4" w:date="2018-07-09T18:50:00Z"/>
                <w:rStyle w:val="ECCHLbold"/>
              </w:rPr>
            </w:pPr>
          </w:p>
        </w:tc>
        <w:tc>
          <w:tcPr>
            <w:tcW w:w="675" w:type="pct"/>
          </w:tcPr>
          <w:p w14:paraId="4CF62459" w14:textId="77777777" w:rsidR="00A82A49" w:rsidRPr="001F440C" w:rsidRDefault="00A82A49" w:rsidP="00A82A49">
            <w:pPr>
              <w:pStyle w:val="ECCTabletext"/>
              <w:rPr>
                <w:ins w:id="2758" w:author="LTU4" w:date="2018-07-09T18:50:00Z"/>
                <w:rStyle w:val="ECCHLbold"/>
              </w:rPr>
            </w:pPr>
          </w:p>
        </w:tc>
        <w:tc>
          <w:tcPr>
            <w:tcW w:w="794" w:type="pct"/>
          </w:tcPr>
          <w:p w14:paraId="19DD4646" w14:textId="77777777" w:rsidR="00A82A49" w:rsidRPr="001F440C" w:rsidRDefault="00A82A49" w:rsidP="00A82A49">
            <w:pPr>
              <w:pStyle w:val="ECCTabletext"/>
              <w:rPr>
                <w:ins w:id="2759" w:author="LTU4" w:date="2018-07-09T18:50:00Z"/>
                <w:rStyle w:val="ECCHLbold"/>
              </w:rPr>
            </w:pPr>
            <w:ins w:id="2760" w:author="LTU4" w:date="2018-07-09T18:50:00Z">
              <w:r w:rsidRPr="001F440C">
                <w:rPr>
                  <w:rStyle w:val="ECCHLbold"/>
                </w:rPr>
                <w:t>M.1851_cos</w:t>
              </w:r>
            </w:ins>
          </w:p>
        </w:tc>
        <w:tc>
          <w:tcPr>
            <w:tcW w:w="556" w:type="pct"/>
          </w:tcPr>
          <w:p w14:paraId="58DD9A09" w14:textId="77777777" w:rsidR="00A82A49" w:rsidRPr="001F440C" w:rsidRDefault="00A82A49" w:rsidP="00A82A49">
            <w:pPr>
              <w:pStyle w:val="ECCTabletext"/>
              <w:rPr>
                <w:ins w:id="2761" w:author="LTU4" w:date="2018-07-09T18:50:00Z"/>
                <w:rStyle w:val="ECCHLbold"/>
              </w:rPr>
            </w:pPr>
          </w:p>
        </w:tc>
        <w:tc>
          <w:tcPr>
            <w:tcW w:w="831" w:type="pct"/>
          </w:tcPr>
          <w:p w14:paraId="486B245C" w14:textId="2C2D7932" w:rsidR="00A82A49" w:rsidRPr="001F440C" w:rsidRDefault="00A82A49" w:rsidP="00A82A49">
            <w:pPr>
              <w:pStyle w:val="ECCTabletext"/>
              <w:rPr>
                <w:ins w:id="2762" w:author="LTU4" w:date="2018-07-09T18:50:00Z"/>
                <w:rStyle w:val="ECCHLbold"/>
              </w:rPr>
            </w:pPr>
            <w:ins w:id="2763" w:author="LTU4" w:date="2018-07-09T18:50:00Z">
              <w:r w:rsidRPr="001F440C">
                <w:rPr>
                  <w:rStyle w:val="ECCHLbold"/>
                </w:rPr>
                <w:t>M.1851_sin</w:t>
              </w:r>
            </w:ins>
            <w:ins w:id="2764" w:author="LTU4" w:date="2018-07-09T19:27:00Z">
              <w:r w:rsidR="00E45A7B" w:rsidRPr="001F440C">
                <w:rPr>
                  <w:rStyle w:val="ECCHLbold"/>
                </w:rPr>
                <w:t>c</w:t>
              </w:r>
            </w:ins>
          </w:p>
        </w:tc>
        <w:tc>
          <w:tcPr>
            <w:tcW w:w="517" w:type="pct"/>
          </w:tcPr>
          <w:p w14:paraId="515EB623" w14:textId="77777777" w:rsidR="00A82A49" w:rsidRPr="001F440C" w:rsidRDefault="00A82A49" w:rsidP="00A82A49">
            <w:pPr>
              <w:pStyle w:val="ECCTabletext"/>
              <w:rPr>
                <w:ins w:id="2765" w:author="LTU4" w:date="2018-07-09T18:50:00Z"/>
                <w:rStyle w:val="ECCHLbold"/>
              </w:rPr>
            </w:pPr>
          </w:p>
        </w:tc>
      </w:tr>
      <w:bookmarkEnd w:id="2755"/>
      <w:tr w:rsidR="001D63B2" w:rsidRPr="001F440C" w14:paraId="7B7D411D" w14:textId="77777777" w:rsidTr="00CB741E">
        <w:tblPrEx>
          <w:tblLook w:val="0000" w:firstRow="0" w:lastRow="0" w:firstColumn="0" w:lastColumn="0" w:noHBand="0" w:noVBand="0"/>
        </w:tblPrEx>
        <w:trPr>
          <w:ins w:id="2766" w:author="LTU4" w:date="2018-07-09T18:50:00Z"/>
        </w:trPr>
        <w:tc>
          <w:tcPr>
            <w:tcW w:w="763" w:type="pct"/>
            <w:vMerge w:val="restart"/>
            <w:vAlign w:val="top"/>
          </w:tcPr>
          <w:p w14:paraId="3DC09DA5" w14:textId="77777777" w:rsidR="001D63B2" w:rsidRPr="001F440C" w:rsidRDefault="001D63B2" w:rsidP="001D63B2">
            <w:pPr>
              <w:pStyle w:val="ECCTabletext"/>
              <w:rPr>
                <w:ins w:id="2767" w:author="LTU4" w:date="2018-07-09T19:01:00Z"/>
              </w:rPr>
            </w:pPr>
            <w:ins w:id="2768" w:author="LTU4" w:date="2018-07-09T19:01:00Z">
              <w:r w:rsidRPr="001F440C">
                <w:t>iRSS, dBm</w:t>
              </w:r>
            </w:ins>
          </w:p>
          <w:p w14:paraId="3A5BB31F" w14:textId="1E18F01F" w:rsidR="001D63B2" w:rsidRPr="001F440C" w:rsidRDefault="001D63B2" w:rsidP="001D63B2">
            <w:pPr>
              <w:pStyle w:val="ECCTabletext"/>
              <w:rPr>
                <w:ins w:id="2769" w:author="LTU4" w:date="2018-07-09T18:50:00Z"/>
              </w:rPr>
            </w:pPr>
          </w:p>
        </w:tc>
        <w:tc>
          <w:tcPr>
            <w:tcW w:w="472" w:type="pct"/>
            <w:vMerge w:val="restart"/>
            <w:vAlign w:val="top"/>
          </w:tcPr>
          <w:p w14:paraId="6AF374DD" w14:textId="3950251C" w:rsidR="001D63B2" w:rsidRPr="001F440C" w:rsidRDefault="001D63B2" w:rsidP="001D63B2">
            <w:pPr>
              <w:pStyle w:val="ECCTabletext"/>
              <w:rPr>
                <w:ins w:id="2770" w:author="LTU4" w:date="2018-07-09T18:50:00Z"/>
              </w:rPr>
            </w:pPr>
            <w:ins w:id="2771" w:author="LTU4" w:date="2018-07-09T19:00:00Z">
              <w:r w:rsidRPr="001F440C">
                <w:t>2000</w:t>
              </w:r>
            </w:ins>
          </w:p>
        </w:tc>
        <w:tc>
          <w:tcPr>
            <w:tcW w:w="392" w:type="pct"/>
          </w:tcPr>
          <w:p w14:paraId="18D742DD" w14:textId="77777777" w:rsidR="001D63B2" w:rsidRPr="001F440C" w:rsidRDefault="001D63B2" w:rsidP="001D63B2">
            <w:pPr>
              <w:pStyle w:val="ECCTabletext"/>
              <w:rPr>
                <w:ins w:id="2772" w:author="LTU4" w:date="2018-07-09T18:50:00Z"/>
              </w:rPr>
            </w:pPr>
            <w:ins w:id="2773" w:author="LTU4" w:date="2018-07-09T18:50:00Z">
              <w:r w:rsidRPr="001F440C">
                <w:t>10</w:t>
              </w:r>
            </w:ins>
          </w:p>
        </w:tc>
        <w:tc>
          <w:tcPr>
            <w:tcW w:w="675" w:type="pct"/>
            <w:vAlign w:val="top"/>
          </w:tcPr>
          <w:p w14:paraId="152CE670" w14:textId="77777777" w:rsidR="001D63B2" w:rsidRPr="001F440C" w:rsidRDefault="001D63B2" w:rsidP="001D63B2">
            <w:pPr>
              <w:pStyle w:val="ECCTabletext"/>
              <w:rPr>
                <w:ins w:id="2774" w:author="LTU4" w:date="2018-07-09T18:50:00Z"/>
              </w:rPr>
            </w:pPr>
            <w:ins w:id="2775" w:author="LTU4" w:date="2018-07-09T18:50:00Z">
              <w:r w:rsidRPr="001F440C">
                <w:t>−97.72</w:t>
              </w:r>
            </w:ins>
          </w:p>
        </w:tc>
        <w:tc>
          <w:tcPr>
            <w:tcW w:w="794" w:type="pct"/>
            <w:vAlign w:val="top"/>
          </w:tcPr>
          <w:p w14:paraId="76911B78" w14:textId="77777777" w:rsidR="001D63B2" w:rsidRPr="001F440C" w:rsidRDefault="001D63B2" w:rsidP="001D63B2">
            <w:pPr>
              <w:pStyle w:val="ECCTabletext"/>
              <w:rPr>
                <w:ins w:id="2776" w:author="LTU4" w:date="2018-07-09T18:50:00Z"/>
              </w:rPr>
            </w:pPr>
            <w:ins w:id="2777" w:author="LTU4" w:date="2018-07-09T18:50:00Z">
              <w:r w:rsidRPr="001F440C">
                <w:t>−106.60</w:t>
              </w:r>
            </w:ins>
          </w:p>
        </w:tc>
        <w:tc>
          <w:tcPr>
            <w:tcW w:w="556" w:type="pct"/>
            <w:vAlign w:val="top"/>
          </w:tcPr>
          <w:p w14:paraId="37D7C10E" w14:textId="77777777" w:rsidR="001D63B2" w:rsidRPr="001F440C" w:rsidRDefault="001D63B2" w:rsidP="001D63B2">
            <w:pPr>
              <w:pStyle w:val="ECCTabletext"/>
              <w:rPr>
                <w:ins w:id="2778" w:author="LTU4" w:date="2018-07-09T18:50:00Z"/>
              </w:rPr>
            </w:pPr>
            <w:ins w:id="2779" w:author="LTU4" w:date="2018-07-09T18:50:00Z">
              <w:r w:rsidRPr="001F440C">
                <w:t>−8.88</w:t>
              </w:r>
            </w:ins>
          </w:p>
        </w:tc>
        <w:tc>
          <w:tcPr>
            <w:tcW w:w="831" w:type="pct"/>
            <w:vAlign w:val="top"/>
          </w:tcPr>
          <w:p w14:paraId="6B1616AB" w14:textId="77777777" w:rsidR="001D63B2" w:rsidRPr="001F440C" w:rsidRDefault="001D63B2" w:rsidP="001D63B2">
            <w:pPr>
              <w:pStyle w:val="ECCTabletext"/>
              <w:rPr>
                <w:ins w:id="2780" w:author="LTU4" w:date="2018-07-09T18:50:00Z"/>
              </w:rPr>
            </w:pPr>
            <w:ins w:id="2781" w:author="LTU4" w:date="2018-07-09T18:50:00Z">
              <w:r w:rsidRPr="001F440C">
                <w:t>−100.22</w:t>
              </w:r>
            </w:ins>
          </w:p>
        </w:tc>
        <w:tc>
          <w:tcPr>
            <w:tcW w:w="517" w:type="pct"/>
            <w:vAlign w:val="top"/>
          </w:tcPr>
          <w:p w14:paraId="49707D21" w14:textId="77777777" w:rsidR="001D63B2" w:rsidRPr="001F440C" w:rsidRDefault="001D63B2" w:rsidP="001D63B2">
            <w:pPr>
              <w:pStyle w:val="ECCTabletext"/>
              <w:rPr>
                <w:ins w:id="2782" w:author="LTU4" w:date="2018-07-09T18:50:00Z"/>
              </w:rPr>
            </w:pPr>
            <w:ins w:id="2783" w:author="LTU4" w:date="2018-07-09T18:50:00Z">
              <w:r w:rsidRPr="001F440C">
                <w:t>−2.50</w:t>
              </w:r>
            </w:ins>
          </w:p>
        </w:tc>
      </w:tr>
      <w:tr w:rsidR="001D63B2" w:rsidRPr="001F440C" w14:paraId="0975DDD2" w14:textId="77777777" w:rsidTr="00CB741E">
        <w:tblPrEx>
          <w:tblLook w:val="0000" w:firstRow="0" w:lastRow="0" w:firstColumn="0" w:lastColumn="0" w:noHBand="0" w:noVBand="0"/>
        </w:tblPrEx>
        <w:trPr>
          <w:ins w:id="2784" w:author="LTU4" w:date="2018-07-09T18:50:00Z"/>
        </w:trPr>
        <w:tc>
          <w:tcPr>
            <w:tcW w:w="763" w:type="pct"/>
            <w:vMerge/>
            <w:vAlign w:val="top"/>
          </w:tcPr>
          <w:p w14:paraId="0F37E57B" w14:textId="77777777" w:rsidR="001D63B2" w:rsidRPr="001F440C" w:rsidRDefault="001D63B2" w:rsidP="001D63B2">
            <w:pPr>
              <w:pStyle w:val="ECCTabletext"/>
              <w:rPr>
                <w:ins w:id="2785" w:author="LTU4" w:date="2018-07-09T18:50:00Z"/>
              </w:rPr>
            </w:pPr>
          </w:p>
        </w:tc>
        <w:tc>
          <w:tcPr>
            <w:tcW w:w="472" w:type="pct"/>
            <w:vMerge/>
            <w:vAlign w:val="top"/>
          </w:tcPr>
          <w:p w14:paraId="6E6B618B" w14:textId="221754E2" w:rsidR="001D63B2" w:rsidRPr="001F440C" w:rsidRDefault="001D63B2" w:rsidP="001D63B2">
            <w:pPr>
              <w:pStyle w:val="ECCTabletext"/>
              <w:rPr>
                <w:ins w:id="2786" w:author="LTU4" w:date="2018-07-09T18:50:00Z"/>
              </w:rPr>
            </w:pPr>
          </w:p>
        </w:tc>
        <w:tc>
          <w:tcPr>
            <w:tcW w:w="392" w:type="pct"/>
          </w:tcPr>
          <w:p w14:paraId="288A04BD" w14:textId="77777777" w:rsidR="001D63B2" w:rsidRPr="001F440C" w:rsidRDefault="001D63B2" w:rsidP="001D63B2">
            <w:pPr>
              <w:pStyle w:val="ECCTabletext"/>
              <w:rPr>
                <w:ins w:id="2787" w:author="LTU4" w:date="2018-07-09T18:50:00Z"/>
              </w:rPr>
            </w:pPr>
            <w:ins w:id="2788" w:author="LTU4" w:date="2018-07-09T18:50:00Z">
              <w:r w:rsidRPr="001F440C">
                <w:t>40</w:t>
              </w:r>
            </w:ins>
          </w:p>
        </w:tc>
        <w:tc>
          <w:tcPr>
            <w:tcW w:w="675" w:type="pct"/>
            <w:vAlign w:val="top"/>
          </w:tcPr>
          <w:p w14:paraId="51E48839" w14:textId="77777777" w:rsidR="001D63B2" w:rsidRPr="001F440C" w:rsidRDefault="001D63B2" w:rsidP="001D63B2">
            <w:pPr>
              <w:pStyle w:val="ECCTabletext"/>
              <w:rPr>
                <w:ins w:id="2789" w:author="LTU4" w:date="2018-07-09T18:50:00Z"/>
              </w:rPr>
            </w:pPr>
            <w:ins w:id="2790" w:author="LTU4" w:date="2018-07-09T18:50:00Z">
              <w:r w:rsidRPr="001F440C">
                <w:t>−111.97</w:t>
              </w:r>
            </w:ins>
          </w:p>
        </w:tc>
        <w:tc>
          <w:tcPr>
            <w:tcW w:w="794" w:type="pct"/>
            <w:vAlign w:val="top"/>
          </w:tcPr>
          <w:p w14:paraId="474ACA13" w14:textId="77777777" w:rsidR="001D63B2" w:rsidRPr="001F440C" w:rsidRDefault="001D63B2" w:rsidP="001D63B2">
            <w:pPr>
              <w:pStyle w:val="ECCTabletext"/>
              <w:rPr>
                <w:ins w:id="2791" w:author="LTU4" w:date="2018-07-09T18:50:00Z"/>
              </w:rPr>
            </w:pPr>
            <w:ins w:id="2792" w:author="LTU4" w:date="2018-07-09T18:50:00Z">
              <w:r w:rsidRPr="001F440C">
                <w:t>−116.39</w:t>
              </w:r>
            </w:ins>
          </w:p>
        </w:tc>
        <w:tc>
          <w:tcPr>
            <w:tcW w:w="556" w:type="pct"/>
            <w:vAlign w:val="top"/>
          </w:tcPr>
          <w:p w14:paraId="1B370CCD" w14:textId="77777777" w:rsidR="001D63B2" w:rsidRPr="001F440C" w:rsidRDefault="001D63B2" w:rsidP="001D63B2">
            <w:pPr>
              <w:pStyle w:val="ECCTabletext"/>
              <w:rPr>
                <w:ins w:id="2793" w:author="LTU4" w:date="2018-07-09T18:50:00Z"/>
              </w:rPr>
            </w:pPr>
            <w:ins w:id="2794" w:author="LTU4" w:date="2018-07-09T18:50:00Z">
              <w:r w:rsidRPr="001F440C">
                <w:t>−4.42</w:t>
              </w:r>
            </w:ins>
          </w:p>
        </w:tc>
        <w:tc>
          <w:tcPr>
            <w:tcW w:w="831" w:type="pct"/>
            <w:vAlign w:val="top"/>
          </w:tcPr>
          <w:p w14:paraId="29F2DC68" w14:textId="77777777" w:rsidR="001D63B2" w:rsidRPr="001F440C" w:rsidRDefault="001D63B2" w:rsidP="001D63B2">
            <w:pPr>
              <w:pStyle w:val="ECCTabletext"/>
              <w:rPr>
                <w:ins w:id="2795" w:author="LTU4" w:date="2018-07-09T18:50:00Z"/>
              </w:rPr>
            </w:pPr>
            <w:ins w:id="2796" w:author="LTU4" w:date="2018-07-09T18:50:00Z">
              <w:r w:rsidRPr="001F440C">
                <w:t>−108.42</w:t>
              </w:r>
            </w:ins>
          </w:p>
        </w:tc>
        <w:tc>
          <w:tcPr>
            <w:tcW w:w="517" w:type="pct"/>
            <w:vAlign w:val="top"/>
          </w:tcPr>
          <w:p w14:paraId="64FE43A4" w14:textId="77777777" w:rsidR="001D63B2" w:rsidRPr="001F440C" w:rsidRDefault="001D63B2" w:rsidP="001D63B2">
            <w:pPr>
              <w:pStyle w:val="ECCTabletext"/>
              <w:rPr>
                <w:ins w:id="2797" w:author="LTU4" w:date="2018-07-09T18:50:00Z"/>
              </w:rPr>
            </w:pPr>
            <w:ins w:id="2798" w:author="LTU4" w:date="2018-07-09T18:50:00Z">
              <w:r w:rsidRPr="001F440C">
                <w:t>3.55</w:t>
              </w:r>
            </w:ins>
          </w:p>
        </w:tc>
      </w:tr>
      <w:tr w:rsidR="001D63B2" w:rsidRPr="001F440C" w14:paraId="49278A16" w14:textId="77777777" w:rsidTr="00CB741E">
        <w:tblPrEx>
          <w:tblLook w:val="0000" w:firstRow="0" w:lastRow="0" w:firstColumn="0" w:lastColumn="0" w:noHBand="0" w:noVBand="0"/>
        </w:tblPrEx>
        <w:trPr>
          <w:ins w:id="2799" w:author="LTU4" w:date="2018-07-09T18:50:00Z"/>
        </w:trPr>
        <w:tc>
          <w:tcPr>
            <w:tcW w:w="763" w:type="pct"/>
            <w:vMerge/>
            <w:vAlign w:val="top"/>
          </w:tcPr>
          <w:p w14:paraId="09CB82B5" w14:textId="77777777" w:rsidR="001D63B2" w:rsidRPr="001F440C" w:rsidRDefault="001D63B2" w:rsidP="001D63B2">
            <w:pPr>
              <w:pStyle w:val="ECCTabletext"/>
              <w:rPr>
                <w:ins w:id="2800" w:author="LTU4" w:date="2018-07-09T18:50:00Z"/>
              </w:rPr>
            </w:pPr>
          </w:p>
        </w:tc>
        <w:tc>
          <w:tcPr>
            <w:tcW w:w="472" w:type="pct"/>
            <w:vMerge/>
            <w:vAlign w:val="top"/>
          </w:tcPr>
          <w:p w14:paraId="5F61FCD2" w14:textId="7420320C" w:rsidR="001D63B2" w:rsidRPr="001F440C" w:rsidRDefault="001D63B2" w:rsidP="001D63B2">
            <w:pPr>
              <w:pStyle w:val="ECCTabletext"/>
              <w:rPr>
                <w:ins w:id="2801" w:author="LTU4" w:date="2018-07-09T18:50:00Z"/>
              </w:rPr>
            </w:pPr>
          </w:p>
        </w:tc>
        <w:tc>
          <w:tcPr>
            <w:tcW w:w="392" w:type="pct"/>
          </w:tcPr>
          <w:p w14:paraId="4D2CDE6D" w14:textId="77777777" w:rsidR="001D63B2" w:rsidRPr="001F440C" w:rsidRDefault="001D63B2" w:rsidP="001D63B2">
            <w:pPr>
              <w:pStyle w:val="ECCTabletext"/>
              <w:rPr>
                <w:ins w:id="2802" w:author="LTU4" w:date="2018-07-09T18:50:00Z"/>
              </w:rPr>
            </w:pPr>
            <w:ins w:id="2803" w:author="LTU4" w:date="2018-07-09T18:50:00Z">
              <w:r w:rsidRPr="001F440C">
                <w:t>80</w:t>
              </w:r>
            </w:ins>
          </w:p>
        </w:tc>
        <w:tc>
          <w:tcPr>
            <w:tcW w:w="675" w:type="pct"/>
            <w:vAlign w:val="top"/>
          </w:tcPr>
          <w:p w14:paraId="4D5DE924" w14:textId="77777777" w:rsidR="001D63B2" w:rsidRPr="001F440C" w:rsidRDefault="001D63B2" w:rsidP="001D63B2">
            <w:pPr>
              <w:pStyle w:val="ECCTabletext"/>
              <w:rPr>
                <w:ins w:id="2804" w:author="LTU4" w:date="2018-07-09T18:50:00Z"/>
              </w:rPr>
            </w:pPr>
            <w:ins w:id="2805" w:author="LTU4" w:date="2018-07-09T18:50:00Z">
              <w:r w:rsidRPr="001F440C">
                <w:t>−119.16</w:t>
              </w:r>
            </w:ins>
          </w:p>
        </w:tc>
        <w:tc>
          <w:tcPr>
            <w:tcW w:w="794" w:type="pct"/>
            <w:vAlign w:val="top"/>
          </w:tcPr>
          <w:p w14:paraId="26C5F959" w14:textId="77777777" w:rsidR="001D63B2" w:rsidRPr="001F440C" w:rsidRDefault="001D63B2" w:rsidP="001D63B2">
            <w:pPr>
              <w:pStyle w:val="ECCTabletext"/>
              <w:rPr>
                <w:ins w:id="2806" w:author="LTU4" w:date="2018-07-09T18:50:00Z"/>
              </w:rPr>
            </w:pPr>
            <w:ins w:id="2807" w:author="LTU4" w:date="2018-07-09T18:50:00Z">
              <w:r w:rsidRPr="001F440C">
                <w:t>−121.58</w:t>
              </w:r>
            </w:ins>
          </w:p>
        </w:tc>
        <w:tc>
          <w:tcPr>
            <w:tcW w:w="556" w:type="pct"/>
            <w:vAlign w:val="top"/>
          </w:tcPr>
          <w:p w14:paraId="13FB9B0F" w14:textId="77777777" w:rsidR="001D63B2" w:rsidRPr="001F440C" w:rsidRDefault="001D63B2" w:rsidP="001D63B2">
            <w:pPr>
              <w:pStyle w:val="ECCTabletext"/>
              <w:rPr>
                <w:ins w:id="2808" w:author="LTU4" w:date="2018-07-09T18:50:00Z"/>
              </w:rPr>
            </w:pPr>
            <w:ins w:id="2809" w:author="LTU4" w:date="2018-07-09T18:50:00Z">
              <w:r w:rsidRPr="001F440C">
                <w:t>−2.42</w:t>
              </w:r>
            </w:ins>
          </w:p>
        </w:tc>
        <w:tc>
          <w:tcPr>
            <w:tcW w:w="831" w:type="pct"/>
            <w:vAlign w:val="top"/>
          </w:tcPr>
          <w:p w14:paraId="36784C1E" w14:textId="77777777" w:rsidR="001D63B2" w:rsidRPr="001F440C" w:rsidRDefault="001D63B2" w:rsidP="001D63B2">
            <w:pPr>
              <w:pStyle w:val="ECCTabletext"/>
              <w:rPr>
                <w:ins w:id="2810" w:author="LTU4" w:date="2018-07-09T18:50:00Z"/>
              </w:rPr>
            </w:pPr>
            <w:ins w:id="2811" w:author="LTU4" w:date="2018-07-09T18:50:00Z">
              <w:r w:rsidRPr="001F440C">
                <w:t>−112.01</w:t>
              </w:r>
            </w:ins>
          </w:p>
        </w:tc>
        <w:tc>
          <w:tcPr>
            <w:tcW w:w="517" w:type="pct"/>
            <w:vAlign w:val="top"/>
          </w:tcPr>
          <w:p w14:paraId="400CE12E" w14:textId="77777777" w:rsidR="001D63B2" w:rsidRPr="001F440C" w:rsidRDefault="001D63B2" w:rsidP="001D63B2">
            <w:pPr>
              <w:pStyle w:val="ECCTabletext"/>
              <w:rPr>
                <w:ins w:id="2812" w:author="LTU4" w:date="2018-07-09T18:50:00Z"/>
              </w:rPr>
            </w:pPr>
            <w:ins w:id="2813" w:author="LTU4" w:date="2018-07-09T18:50:00Z">
              <w:r w:rsidRPr="001F440C">
                <w:t>7.15</w:t>
              </w:r>
            </w:ins>
          </w:p>
        </w:tc>
      </w:tr>
      <w:tr w:rsidR="001D63B2" w:rsidRPr="001F440C" w14:paraId="72EDDA90" w14:textId="77777777" w:rsidTr="00CB741E">
        <w:tblPrEx>
          <w:tblLook w:val="0000" w:firstRow="0" w:lastRow="0" w:firstColumn="0" w:lastColumn="0" w:noHBand="0" w:noVBand="0"/>
        </w:tblPrEx>
        <w:trPr>
          <w:ins w:id="2814" w:author="LTU4" w:date="2018-07-09T18:50:00Z"/>
        </w:trPr>
        <w:tc>
          <w:tcPr>
            <w:tcW w:w="763" w:type="pct"/>
            <w:vMerge w:val="restart"/>
            <w:vAlign w:val="top"/>
          </w:tcPr>
          <w:p w14:paraId="68F2B3F2" w14:textId="77777777" w:rsidR="001D63B2" w:rsidRPr="001F440C" w:rsidRDefault="001D63B2" w:rsidP="001D63B2">
            <w:pPr>
              <w:pStyle w:val="ECCTabletext"/>
              <w:rPr>
                <w:ins w:id="2815" w:author="LTU4" w:date="2018-07-09T19:01:00Z"/>
              </w:rPr>
            </w:pPr>
            <w:ins w:id="2816" w:author="LTU4" w:date="2018-07-09T19:01:00Z">
              <w:r w:rsidRPr="001F440C">
                <w:t>C/(I+N), dB</w:t>
              </w:r>
            </w:ins>
          </w:p>
          <w:p w14:paraId="0CE948CF" w14:textId="1DB5F7DE" w:rsidR="001D63B2" w:rsidRPr="001F440C" w:rsidRDefault="001D63B2" w:rsidP="001D63B2">
            <w:pPr>
              <w:pStyle w:val="ECCTabletext"/>
              <w:rPr>
                <w:ins w:id="2817" w:author="LTU4" w:date="2018-07-09T18:50:00Z"/>
              </w:rPr>
            </w:pPr>
          </w:p>
        </w:tc>
        <w:tc>
          <w:tcPr>
            <w:tcW w:w="472" w:type="pct"/>
            <w:vMerge w:val="restart"/>
            <w:vAlign w:val="top"/>
          </w:tcPr>
          <w:p w14:paraId="6C9AE65E" w14:textId="4908C521" w:rsidR="001D63B2" w:rsidRPr="001F440C" w:rsidRDefault="001D63B2" w:rsidP="001D63B2">
            <w:pPr>
              <w:pStyle w:val="ECCTabletext"/>
              <w:rPr>
                <w:ins w:id="2818" w:author="LTU4" w:date="2018-07-09T18:50:00Z"/>
              </w:rPr>
            </w:pPr>
            <w:ins w:id="2819" w:author="LTU4" w:date="2018-07-09T18:50:00Z">
              <w:r w:rsidRPr="001F440C">
                <w:t>2000</w:t>
              </w:r>
            </w:ins>
          </w:p>
        </w:tc>
        <w:tc>
          <w:tcPr>
            <w:tcW w:w="392" w:type="pct"/>
          </w:tcPr>
          <w:p w14:paraId="0D8494B2" w14:textId="77777777" w:rsidR="001D63B2" w:rsidRPr="001F440C" w:rsidRDefault="001D63B2" w:rsidP="001D63B2">
            <w:pPr>
              <w:pStyle w:val="ECCTabletext"/>
              <w:rPr>
                <w:ins w:id="2820" w:author="LTU4" w:date="2018-07-09T18:50:00Z"/>
              </w:rPr>
            </w:pPr>
            <w:ins w:id="2821" w:author="LTU4" w:date="2018-07-09T18:50:00Z">
              <w:r w:rsidRPr="001F440C">
                <w:t>10</w:t>
              </w:r>
            </w:ins>
          </w:p>
        </w:tc>
        <w:tc>
          <w:tcPr>
            <w:tcW w:w="675" w:type="pct"/>
            <w:vAlign w:val="top"/>
          </w:tcPr>
          <w:p w14:paraId="32491D8C" w14:textId="77777777" w:rsidR="001D63B2" w:rsidRPr="001F440C" w:rsidRDefault="001D63B2" w:rsidP="001D63B2">
            <w:pPr>
              <w:pStyle w:val="ECCTabletext"/>
              <w:rPr>
                <w:ins w:id="2822" w:author="LTU4" w:date="2018-07-09T18:50:00Z"/>
              </w:rPr>
            </w:pPr>
            <w:ins w:id="2823" w:author="LTU4" w:date="2018-07-09T18:50:00Z">
              <w:r w:rsidRPr="001F440C">
                <w:t>76.34</w:t>
              </w:r>
            </w:ins>
          </w:p>
        </w:tc>
        <w:tc>
          <w:tcPr>
            <w:tcW w:w="794" w:type="pct"/>
            <w:vAlign w:val="top"/>
          </w:tcPr>
          <w:p w14:paraId="39FF5622" w14:textId="77777777" w:rsidR="001D63B2" w:rsidRPr="001F440C" w:rsidRDefault="001D63B2" w:rsidP="001D63B2">
            <w:pPr>
              <w:pStyle w:val="ECCTabletext"/>
              <w:rPr>
                <w:ins w:id="2824" w:author="LTU4" w:date="2018-07-09T18:50:00Z"/>
              </w:rPr>
            </w:pPr>
            <w:ins w:id="2825" w:author="LTU4" w:date="2018-07-09T18:50:00Z">
              <w:r w:rsidRPr="001F440C">
                <w:t>78.54</w:t>
              </w:r>
            </w:ins>
          </w:p>
        </w:tc>
        <w:tc>
          <w:tcPr>
            <w:tcW w:w="556" w:type="pct"/>
            <w:vAlign w:val="top"/>
          </w:tcPr>
          <w:p w14:paraId="13981AC4" w14:textId="77777777" w:rsidR="001D63B2" w:rsidRPr="001F440C" w:rsidRDefault="001D63B2" w:rsidP="001D63B2">
            <w:pPr>
              <w:pStyle w:val="ECCTabletext"/>
              <w:rPr>
                <w:ins w:id="2826" w:author="LTU4" w:date="2018-07-09T18:50:00Z"/>
              </w:rPr>
            </w:pPr>
            <w:ins w:id="2827" w:author="LTU4" w:date="2018-07-09T18:50:00Z">
              <w:r w:rsidRPr="001F440C">
                <w:t>2.20</w:t>
              </w:r>
            </w:ins>
          </w:p>
        </w:tc>
        <w:tc>
          <w:tcPr>
            <w:tcW w:w="831" w:type="pct"/>
            <w:vAlign w:val="top"/>
          </w:tcPr>
          <w:p w14:paraId="4D477E76" w14:textId="77777777" w:rsidR="001D63B2" w:rsidRPr="001F440C" w:rsidRDefault="001D63B2" w:rsidP="001D63B2">
            <w:pPr>
              <w:pStyle w:val="ECCTabletext"/>
              <w:rPr>
                <w:ins w:id="2828" w:author="LTU4" w:date="2018-07-09T18:50:00Z"/>
              </w:rPr>
            </w:pPr>
            <w:ins w:id="2829" w:author="LTU4" w:date="2018-07-09T18:50:00Z">
              <w:r w:rsidRPr="001F440C">
                <w:t>77.32</w:t>
              </w:r>
            </w:ins>
          </w:p>
        </w:tc>
        <w:tc>
          <w:tcPr>
            <w:tcW w:w="517" w:type="pct"/>
            <w:vAlign w:val="top"/>
          </w:tcPr>
          <w:p w14:paraId="4ACB439E" w14:textId="77777777" w:rsidR="001D63B2" w:rsidRPr="001F440C" w:rsidRDefault="001D63B2" w:rsidP="001D63B2">
            <w:pPr>
              <w:pStyle w:val="ECCTabletext"/>
              <w:rPr>
                <w:ins w:id="2830" w:author="LTU4" w:date="2018-07-09T18:50:00Z"/>
              </w:rPr>
            </w:pPr>
            <w:ins w:id="2831" w:author="LTU4" w:date="2018-07-09T18:50:00Z">
              <w:r w:rsidRPr="001F440C">
                <w:t>0.98</w:t>
              </w:r>
            </w:ins>
          </w:p>
        </w:tc>
      </w:tr>
      <w:tr w:rsidR="001D63B2" w:rsidRPr="001F440C" w14:paraId="4C2D3A92" w14:textId="77777777" w:rsidTr="00CB741E">
        <w:tblPrEx>
          <w:tblLook w:val="0000" w:firstRow="0" w:lastRow="0" w:firstColumn="0" w:lastColumn="0" w:noHBand="0" w:noVBand="0"/>
        </w:tblPrEx>
        <w:trPr>
          <w:ins w:id="2832" w:author="LTU4" w:date="2018-07-09T18:50:00Z"/>
        </w:trPr>
        <w:tc>
          <w:tcPr>
            <w:tcW w:w="763" w:type="pct"/>
            <w:vMerge/>
            <w:vAlign w:val="top"/>
          </w:tcPr>
          <w:p w14:paraId="29E6C22C" w14:textId="77777777" w:rsidR="001D63B2" w:rsidRPr="001F440C" w:rsidRDefault="001D63B2" w:rsidP="001D63B2">
            <w:pPr>
              <w:pStyle w:val="ECCTabletext"/>
              <w:rPr>
                <w:ins w:id="2833" w:author="LTU4" w:date="2018-07-09T18:50:00Z"/>
              </w:rPr>
            </w:pPr>
          </w:p>
        </w:tc>
        <w:tc>
          <w:tcPr>
            <w:tcW w:w="472" w:type="pct"/>
            <w:vMerge/>
            <w:vAlign w:val="top"/>
          </w:tcPr>
          <w:p w14:paraId="14B3CF34" w14:textId="5CABE1F8" w:rsidR="001D63B2" w:rsidRPr="001F440C" w:rsidRDefault="001D63B2" w:rsidP="001D63B2">
            <w:pPr>
              <w:pStyle w:val="ECCTabletext"/>
              <w:rPr>
                <w:ins w:id="2834" w:author="LTU4" w:date="2018-07-09T18:50:00Z"/>
              </w:rPr>
            </w:pPr>
          </w:p>
        </w:tc>
        <w:tc>
          <w:tcPr>
            <w:tcW w:w="392" w:type="pct"/>
          </w:tcPr>
          <w:p w14:paraId="5120C0BA" w14:textId="77777777" w:rsidR="001D63B2" w:rsidRPr="001F440C" w:rsidRDefault="001D63B2" w:rsidP="001D63B2">
            <w:pPr>
              <w:pStyle w:val="ECCTabletext"/>
              <w:rPr>
                <w:ins w:id="2835" w:author="LTU4" w:date="2018-07-09T18:50:00Z"/>
              </w:rPr>
            </w:pPr>
            <w:ins w:id="2836" w:author="LTU4" w:date="2018-07-09T18:50:00Z">
              <w:r w:rsidRPr="001F440C">
                <w:t>40</w:t>
              </w:r>
            </w:ins>
          </w:p>
        </w:tc>
        <w:tc>
          <w:tcPr>
            <w:tcW w:w="675" w:type="pct"/>
            <w:vAlign w:val="top"/>
          </w:tcPr>
          <w:p w14:paraId="708E7A4E" w14:textId="77777777" w:rsidR="001D63B2" w:rsidRPr="001F440C" w:rsidRDefault="001D63B2" w:rsidP="001D63B2">
            <w:pPr>
              <w:pStyle w:val="ECCTabletext"/>
              <w:rPr>
                <w:ins w:id="2837" w:author="LTU4" w:date="2018-07-09T18:50:00Z"/>
              </w:rPr>
            </w:pPr>
            <w:ins w:id="2838" w:author="LTU4" w:date="2018-07-09T18:50:00Z">
              <w:r w:rsidRPr="001F440C">
                <w:t>57.62</w:t>
              </w:r>
            </w:ins>
          </w:p>
        </w:tc>
        <w:tc>
          <w:tcPr>
            <w:tcW w:w="794" w:type="pct"/>
            <w:vAlign w:val="top"/>
          </w:tcPr>
          <w:p w14:paraId="24F70144" w14:textId="77777777" w:rsidR="001D63B2" w:rsidRPr="001F440C" w:rsidRDefault="001D63B2" w:rsidP="001D63B2">
            <w:pPr>
              <w:pStyle w:val="ECCTabletext"/>
              <w:rPr>
                <w:ins w:id="2839" w:author="LTU4" w:date="2018-07-09T18:50:00Z"/>
              </w:rPr>
            </w:pPr>
            <w:ins w:id="2840" w:author="LTU4" w:date="2018-07-09T18:50:00Z">
              <w:r w:rsidRPr="001F440C">
                <w:t>57.70</w:t>
              </w:r>
            </w:ins>
          </w:p>
        </w:tc>
        <w:tc>
          <w:tcPr>
            <w:tcW w:w="556" w:type="pct"/>
            <w:vAlign w:val="top"/>
          </w:tcPr>
          <w:p w14:paraId="32F85C27" w14:textId="77777777" w:rsidR="001D63B2" w:rsidRPr="001F440C" w:rsidRDefault="001D63B2" w:rsidP="001D63B2">
            <w:pPr>
              <w:pStyle w:val="ECCTabletext"/>
              <w:rPr>
                <w:ins w:id="2841" w:author="LTU4" w:date="2018-07-09T18:50:00Z"/>
              </w:rPr>
            </w:pPr>
            <w:ins w:id="2842" w:author="LTU4" w:date="2018-07-09T18:50:00Z">
              <w:r w:rsidRPr="001F440C">
                <w:t>0.08</w:t>
              </w:r>
            </w:ins>
          </w:p>
        </w:tc>
        <w:tc>
          <w:tcPr>
            <w:tcW w:w="831" w:type="pct"/>
            <w:vAlign w:val="top"/>
          </w:tcPr>
          <w:p w14:paraId="7CF424D2" w14:textId="77777777" w:rsidR="001D63B2" w:rsidRPr="001F440C" w:rsidRDefault="001D63B2" w:rsidP="001D63B2">
            <w:pPr>
              <w:pStyle w:val="ECCTabletext"/>
              <w:rPr>
                <w:ins w:id="2843" w:author="LTU4" w:date="2018-07-09T18:50:00Z"/>
              </w:rPr>
            </w:pPr>
            <w:ins w:id="2844" w:author="LTU4" w:date="2018-07-09T18:50:00Z">
              <w:r w:rsidRPr="001F440C">
                <w:t>57.27</w:t>
              </w:r>
            </w:ins>
          </w:p>
        </w:tc>
        <w:tc>
          <w:tcPr>
            <w:tcW w:w="517" w:type="pct"/>
            <w:vAlign w:val="top"/>
          </w:tcPr>
          <w:p w14:paraId="3D3598A1" w14:textId="77777777" w:rsidR="001D63B2" w:rsidRPr="001F440C" w:rsidRDefault="001D63B2" w:rsidP="001D63B2">
            <w:pPr>
              <w:pStyle w:val="ECCTabletext"/>
              <w:rPr>
                <w:ins w:id="2845" w:author="LTU4" w:date="2018-07-09T18:50:00Z"/>
              </w:rPr>
            </w:pPr>
            <w:ins w:id="2846" w:author="LTU4" w:date="2018-07-09T18:50:00Z">
              <w:r w:rsidRPr="001F440C">
                <w:t>−0.35</w:t>
              </w:r>
            </w:ins>
          </w:p>
        </w:tc>
      </w:tr>
      <w:tr w:rsidR="001D63B2" w:rsidRPr="001F440C" w14:paraId="437612E1" w14:textId="77777777" w:rsidTr="00CB741E">
        <w:tblPrEx>
          <w:tblLook w:val="0000" w:firstRow="0" w:lastRow="0" w:firstColumn="0" w:lastColumn="0" w:noHBand="0" w:noVBand="0"/>
        </w:tblPrEx>
        <w:trPr>
          <w:ins w:id="2847" w:author="LTU4" w:date="2018-07-09T18:50:00Z"/>
        </w:trPr>
        <w:tc>
          <w:tcPr>
            <w:tcW w:w="763" w:type="pct"/>
            <w:vMerge/>
            <w:vAlign w:val="top"/>
          </w:tcPr>
          <w:p w14:paraId="7E2CC3F5" w14:textId="77777777" w:rsidR="001D63B2" w:rsidRPr="001F440C" w:rsidRDefault="001D63B2" w:rsidP="001D63B2">
            <w:pPr>
              <w:pStyle w:val="ECCTabletext"/>
              <w:rPr>
                <w:ins w:id="2848" w:author="LTU4" w:date="2018-07-09T18:50:00Z"/>
              </w:rPr>
            </w:pPr>
          </w:p>
        </w:tc>
        <w:tc>
          <w:tcPr>
            <w:tcW w:w="472" w:type="pct"/>
            <w:vMerge/>
            <w:vAlign w:val="top"/>
          </w:tcPr>
          <w:p w14:paraId="166694CE" w14:textId="662514EC" w:rsidR="001D63B2" w:rsidRPr="001F440C" w:rsidRDefault="001D63B2" w:rsidP="001D63B2">
            <w:pPr>
              <w:pStyle w:val="ECCTabletext"/>
              <w:rPr>
                <w:ins w:id="2849" w:author="LTU4" w:date="2018-07-09T18:50:00Z"/>
              </w:rPr>
            </w:pPr>
          </w:p>
        </w:tc>
        <w:tc>
          <w:tcPr>
            <w:tcW w:w="392" w:type="pct"/>
          </w:tcPr>
          <w:p w14:paraId="78674D9E" w14:textId="77777777" w:rsidR="001D63B2" w:rsidRPr="001F440C" w:rsidRDefault="001D63B2" w:rsidP="001D63B2">
            <w:pPr>
              <w:pStyle w:val="ECCTabletext"/>
              <w:rPr>
                <w:ins w:id="2850" w:author="LTU4" w:date="2018-07-09T18:50:00Z"/>
              </w:rPr>
            </w:pPr>
            <w:ins w:id="2851" w:author="LTU4" w:date="2018-07-09T18:50:00Z">
              <w:r w:rsidRPr="001F440C">
                <w:t>80</w:t>
              </w:r>
            </w:ins>
          </w:p>
        </w:tc>
        <w:tc>
          <w:tcPr>
            <w:tcW w:w="675" w:type="pct"/>
            <w:vAlign w:val="top"/>
          </w:tcPr>
          <w:p w14:paraId="2E199BBD" w14:textId="77777777" w:rsidR="001D63B2" w:rsidRPr="001F440C" w:rsidRDefault="001D63B2" w:rsidP="001D63B2">
            <w:pPr>
              <w:pStyle w:val="ECCTabletext"/>
              <w:rPr>
                <w:ins w:id="2852" w:author="LTU4" w:date="2018-07-09T18:50:00Z"/>
              </w:rPr>
            </w:pPr>
            <w:ins w:id="2853" w:author="LTU4" w:date="2018-07-09T18:50:00Z">
              <w:r w:rsidRPr="001F440C">
                <w:t>46.00</w:t>
              </w:r>
            </w:ins>
          </w:p>
        </w:tc>
        <w:tc>
          <w:tcPr>
            <w:tcW w:w="794" w:type="pct"/>
            <w:vAlign w:val="top"/>
          </w:tcPr>
          <w:p w14:paraId="27786685" w14:textId="77777777" w:rsidR="001D63B2" w:rsidRPr="001F440C" w:rsidRDefault="001D63B2" w:rsidP="001D63B2">
            <w:pPr>
              <w:pStyle w:val="ECCTabletext"/>
              <w:rPr>
                <w:ins w:id="2854" w:author="LTU4" w:date="2018-07-09T18:50:00Z"/>
              </w:rPr>
            </w:pPr>
            <w:ins w:id="2855" w:author="LTU4" w:date="2018-07-09T18:50:00Z">
              <w:r w:rsidRPr="001F440C">
                <w:t>46.01</w:t>
              </w:r>
            </w:ins>
          </w:p>
        </w:tc>
        <w:tc>
          <w:tcPr>
            <w:tcW w:w="556" w:type="pct"/>
            <w:vAlign w:val="top"/>
          </w:tcPr>
          <w:p w14:paraId="5101D362" w14:textId="77777777" w:rsidR="001D63B2" w:rsidRPr="001F440C" w:rsidRDefault="001D63B2" w:rsidP="001D63B2">
            <w:pPr>
              <w:pStyle w:val="ECCTabletext"/>
              <w:rPr>
                <w:ins w:id="2856" w:author="LTU4" w:date="2018-07-09T18:50:00Z"/>
              </w:rPr>
            </w:pPr>
            <w:ins w:id="2857" w:author="LTU4" w:date="2018-07-09T18:50:00Z">
              <w:r w:rsidRPr="001F440C">
                <w:t>0.01</w:t>
              </w:r>
            </w:ins>
          </w:p>
        </w:tc>
        <w:tc>
          <w:tcPr>
            <w:tcW w:w="831" w:type="pct"/>
            <w:vAlign w:val="top"/>
          </w:tcPr>
          <w:p w14:paraId="4E1732FD" w14:textId="77777777" w:rsidR="001D63B2" w:rsidRPr="001F440C" w:rsidRDefault="001D63B2" w:rsidP="001D63B2">
            <w:pPr>
              <w:pStyle w:val="ECCTabletext"/>
              <w:rPr>
                <w:ins w:id="2858" w:author="LTU4" w:date="2018-07-09T18:50:00Z"/>
              </w:rPr>
            </w:pPr>
            <w:ins w:id="2859" w:author="LTU4" w:date="2018-07-09T18:50:00Z">
              <w:r w:rsidRPr="001F440C">
                <w:t>45.74</w:t>
              </w:r>
            </w:ins>
          </w:p>
        </w:tc>
        <w:tc>
          <w:tcPr>
            <w:tcW w:w="517" w:type="pct"/>
            <w:vAlign w:val="top"/>
          </w:tcPr>
          <w:p w14:paraId="6B0BEC53" w14:textId="77777777" w:rsidR="001D63B2" w:rsidRPr="001F440C" w:rsidRDefault="001D63B2" w:rsidP="001D63B2">
            <w:pPr>
              <w:pStyle w:val="ECCTabletext"/>
              <w:rPr>
                <w:ins w:id="2860" w:author="LTU4" w:date="2018-07-09T18:50:00Z"/>
              </w:rPr>
            </w:pPr>
            <w:ins w:id="2861" w:author="LTU4" w:date="2018-07-09T18:50:00Z">
              <w:r w:rsidRPr="001F440C">
                <w:t>−0.26</w:t>
              </w:r>
            </w:ins>
          </w:p>
        </w:tc>
      </w:tr>
      <w:tr w:rsidR="001D63B2" w:rsidRPr="001F440C" w14:paraId="79289C2C" w14:textId="77777777" w:rsidTr="00CB741E">
        <w:tblPrEx>
          <w:tblLook w:val="0000" w:firstRow="0" w:lastRow="0" w:firstColumn="0" w:lastColumn="0" w:noHBand="0" w:noVBand="0"/>
        </w:tblPrEx>
        <w:trPr>
          <w:ins w:id="2862" w:author="LTU4" w:date="2018-07-09T18:50:00Z"/>
        </w:trPr>
        <w:tc>
          <w:tcPr>
            <w:tcW w:w="763" w:type="pct"/>
            <w:vMerge w:val="restart"/>
            <w:vAlign w:val="top"/>
          </w:tcPr>
          <w:p w14:paraId="3DBF0979" w14:textId="77777777" w:rsidR="001D63B2" w:rsidRPr="001F440C" w:rsidRDefault="001D63B2" w:rsidP="001D63B2">
            <w:pPr>
              <w:pStyle w:val="ECCTabletext"/>
              <w:rPr>
                <w:ins w:id="2863" w:author="LTU4" w:date="2018-07-09T19:01:00Z"/>
              </w:rPr>
            </w:pPr>
            <w:ins w:id="2864" w:author="LTU4" w:date="2018-07-09T19:01:00Z">
              <w:r w:rsidRPr="001F440C">
                <w:t>I/N, dB</w:t>
              </w:r>
            </w:ins>
          </w:p>
          <w:p w14:paraId="23BF1CC7" w14:textId="3173ACF5" w:rsidR="001D63B2" w:rsidRPr="001F440C" w:rsidRDefault="001D63B2" w:rsidP="001D63B2">
            <w:pPr>
              <w:pStyle w:val="ECCTabletext"/>
              <w:rPr>
                <w:ins w:id="2865" w:author="LTU4" w:date="2018-07-09T18:50:00Z"/>
              </w:rPr>
            </w:pPr>
          </w:p>
        </w:tc>
        <w:tc>
          <w:tcPr>
            <w:tcW w:w="472" w:type="pct"/>
            <w:vMerge w:val="restart"/>
            <w:vAlign w:val="top"/>
          </w:tcPr>
          <w:p w14:paraId="75BFCC5E" w14:textId="77777777" w:rsidR="001D63B2" w:rsidRPr="001F440C" w:rsidRDefault="001D63B2" w:rsidP="001D63B2">
            <w:pPr>
              <w:pStyle w:val="ECCTabletext"/>
              <w:rPr>
                <w:ins w:id="2866" w:author="LTU4" w:date="2018-07-09T18:50:00Z"/>
              </w:rPr>
            </w:pPr>
            <w:ins w:id="2867" w:author="LTU4" w:date="2018-07-09T18:50:00Z">
              <w:r w:rsidRPr="001F440C">
                <w:t>2000</w:t>
              </w:r>
            </w:ins>
          </w:p>
        </w:tc>
        <w:tc>
          <w:tcPr>
            <w:tcW w:w="392" w:type="pct"/>
          </w:tcPr>
          <w:p w14:paraId="5A101654" w14:textId="77777777" w:rsidR="001D63B2" w:rsidRPr="001F440C" w:rsidRDefault="001D63B2" w:rsidP="001D63B2">
            <w:pPr>
              <w:pStyle w:val="ECCTabletext"/>
              <w:rPr>
                <w:ins w:id="2868" w:author="LTU4" w:date="2018-07-09T18:50:00Z"/>
              </w:rPr>
            </w:pPr>
            <w:ins w:id="2869" w:author="LTU4" w:date="2018-07-09T18:50:00Z">
              <w:r w:rsidRPr="001F440C">
                <w:t>10</w:t>
              </w:r>
            </w:ins>
          </w:p>
        </w:tc>
        <w:tc>
          <w:tcPr>
            <w:tcW w:w="675" w:type="pct"/>
            <w:vAlign w:val="top"/>
          </w:tcPr>
          <w:p w14:paraId="363568D0" w14:textId="77777777" w:rsidR="001D63B2" w:rsidRPr="001F440C" w:rsidRDefault="001D63B2" w:rsidP="001D63B2">
            <w:pPr>
              <w:pStyle w:val="ECCTabletext"/>
              <w:rPr>
                <w:ins w:id="2870" w:author="LTU4" w:date="2018-07-09T18:50:00Z"/>
              </w:rPr>
            </w:pPr>
            <w:ins w:id="2871" w:author="LTU4" w:date="2018-07-09T18:50:00Z">
              <w:r w:rsidRPr="001F440C">
                <w:t>−0.74</w:t>
              </w:r>
            </w:ins>
          </w:p>
        </w:tc>
        <w:tc>
          <w:tcPr>
            <w:tcW w:w="794" w:type="pct"/>
            <w:vAlign w:val="top"/>
          </w:tcPr>
          <w:p w14:paraId="3A02B44D" w14:textId="77777777" w:rsidR="001D63B2" w:rsidRPr="001F440C" w:rsidRDefault="001D63B2" w:rsidP="001D63B2">
            <w:pPr>
              <w:pStyle w:val="ECCTabletext"/>
              <w:rPr>
                <w:ins w:id="2872" w:author="LTU4" w:date="2018-07-09T18:50:00Z"/>
              </w:rPr>
            </w:pPr>
            <w:ins w:id="2873" w:author="LTU4" w:date="2018-07-09T18:50:00Z">
              <w:r w:rsidRPr="001F440C">
                <w:t>−9.62</w:t>
              </w:r>
            </w:ins>
          </w:p>
        </w:tc>
        <w:tc>
          <w:tcPr>
            <w:tcW w:w="556" w:type="pct"/>
            <w:vAlign w:val="top"/>
          </w:tcPr>
          <w:p w14:paraId="14CBC56B" w14:textId="77777777" w:rsidR="001D63B2" w:rsidRPr="001F440C" w:rsidRDefault="001D63B2" w:rsidP="001D63B2">
            <w:pPr>
              <w:pStyle w:val="ECCTabletext"/>
              <w:rPr>
                <w:ins w:id="2874" w:author="LTU4" w:date="2018-07-09T18:50:00Z"/>
              </w:rPr>
            </w:pPr>
            <w:ins w:id="2875" w:author="LTU4" w:date="2018-07-09T18:50:00Z">
              <w:r w:rsidRPr="001F440C">
                <w:t>−8.88</w:t>
              </w:r>
            </w:ins>
          </w:p>
        </w:tc>
        <w:tc>
          <w:tcPr>
            <w:tcW w:w="831" w:type="pct"/>
            <w:vAlign w:val="top"/>
          </w:tcPr>
          <w:p w14:paraId="68614C5F" w14:textId="77777777" w:rsidR="001D63B2" w:rsidRPr="001F440C" w:rsidRDefault="001D63B2" w:rsidP="001D63B2">
            <w:pPr>
              <w:pStyle w:val="ECCTabletext"/>
              <w:rPr>
                <w:ins w:id="2876" w:author="LTU4" w:date="2018-07-09T18:50:00Z"/>
              </w:rPr>
            </w:pPr>
            <w:ins w:id="2877" w:author="LTU4" w:date="2018-07-09T18:50:00Z">
              <w:r w:rsidRPr="001F440C">
                <w:t>−3.24</w:t>
              </w:r>
            </w:ins>
          </w:p>
        </w:tc>
        <w:tc>
          <w:tcPr>
            <w:tcW w:w="517" w:type="pct"/>
            <w:vAlign w:val="top"/>
          </w:tcPr>
          <w:p w14:paraId="77BBC2AF" w14:textId="77777777" w:rsidR="001D63B2" w:rsidRPr="001F440C" w:rsidRDefault="001D63B2" w:rsidP="001D63B2">
            <w:pPr>
              <w:pStyle w:val="ECCTabletext"/>
              <w:rPr>
                <w:ins w:id="2878" w:author="LTU4" w:date="2018-07-09T18:50:00Z"/>
              </w:rPr>
            </w:pPr>
            <w:ins w:id="2879" w:author="LTU4" w:date="2018-07-09T18:50:00Z">
              <w:r w:rsidRPr="001F440C">
                <w:t>−2.50</w:t>
              </w:r>
            </w:ins>
          </w:p>
        </w:tc>
      </w:tr>
      <w:tr w:rsidR="001D63B2" w:rsidRPr="001F440C" w14:paraId="11C52F89" w14:textId="77777777" w:rsidTr="00CB741E">
        <w:tblPrEx>
          <w:tblLook w:val="0000" w:firstRow="0" w:lastRow="0" w:firstColumn="0" w:lastColumn="0" w:noHBand="0" w:noVBand="0"/>
        </w:tblPrEx>
        <w:trPr>
          <w:ins w:id="2880" w:author="LTU4" w:date="2018-07-09T18:50:00Z"/>
        </w:trPr>
        <w:tc>
          <w:tcPr>
            <w:tcW w:w="763" w:type="pct"/>
            <w:vMerge/>
            <w:vAlign w:val="top"/>
          </w:tcPr>
          <w:p w14:paraId="25FC33B4" w14:textId="77777777" w:rsidR="001D63B2" w:rsidRPr="001F440C" w:rsidRDefault="001D63B2" w:rsidP="001D63B2">
            <w:pPr>
              <w:pStyle w:val="ECCTabletext"/>
              <w:rPr>
                <w:ins w:id="2881" w:author="LTU4" w:date="2018-07-09T18:50:00Z"/>
              </w:rPr>
            </w:pPr>
          </w:p>
        </w:tc>
        <w:tc>
          <w:tcPr>
            <w:tcW w:w="472" w:type="pct"/>
            <w:vMerge/>
            <w:vAlign w:val="top"/>
          </w:tcPr>
          <w:p w14:paraId="575853A3" w14:textId="4E503D3C" w:rsidR="001D63B2" w:rsidRPr="001F440C" w:rsidRDefault="001D63B2" w:rsidP="001D63B2">
            <w:pPr>
              <w:pStyle w:val="ECCTabletext"/>
              <w:rPr>
                <w:ins w:id="2882" w:author="LTU4" w:date="2018-07-09T18:50:00Z"/>
              </w:rPr>
            </w:pPr>
          </w:p>
        </w:tc>
        <w:tc>
          <w:tcPr>
            <w:tcW w:w="392" w:type="pct"/>
          </w:tcPr>
          <w:p w14:paraId="728D667C" w14:textId="77777777" w:rsidR="001D63B2" w:rsidRPr="001F440C" w:rsidRDefault="001D63B2" w:rsidP="001D63B2">
            <w:pPr>
              <w:pStyle w:val="ECCTabletext"/>
              <w:rPr>
                <w:ins w:id="2883" w:author="LTU4" w:date="2018-07-09T18:50:00Z"/>
              </w:rPr>
            </w:pPr>
            <w:ins w:id="2884" w:author="LTU4" w:date="2018-07-09T18:50:00Z">
              <w:r w:rsidRPr="001F440C">
                <w:t>40</w:t>
              </w:r>
            </w:ins>
          </w:p>
        </w:tc>
        <w:tc>
          <w:tcPr>
            <w:tcW w:w="675" w:type="pct"/>
            <w:vAlign w:val="top"/>
          </w:tcPr>
          <w:p w14:paraId="35A18DD2" w14:textId="77777777" w:rsidR="001D63B2" w:rsidRPr="001F440C" w:rsidRDefault="001D63B2" w:rsidP="001D63B2">
            <w:pPr>
              <w:pStyle w:val="ECCTabletext"/>
              <w:rPr>
                <w:ins w:id="2885" w:author="LTU4" w:date="2018-07-09T18:50:00Z"/>
              </w:rPr>
            </w:pPr>
            <w:ins w:id="2886" w:author="LTU4" w:date="2018-07-09T18:50:00Z">
              <w:r w:rsidRPr="001F440C">
                <w:t>−14.99</w:t>
              </w:r>
            </w:ins>
          </w:p>
        </w:tc>
        <w:tc>
          <w:tcPr>
            <w:tcW w:w="794" w:type="pct"/>
            <w:vAlign w:val="top"/>
          </w:tcPr>
          <w:p w14:paraId="11CA84FD" w14:textId="77777777" w:rsidR="001D63B2" w:rsidRPr="001F440C" w:rsidRDefault="001D63B2" w:rsidP="001D63B2">
            <w:pPr>
              <w:pStyle w:val="ECCTabletext"/>
              <w:rPr>
                <w:ins w:id="2887" w:author="LTU4" w:date="2018-07-09T18:50:00Z"/>
              </w:rPr>
            </w:pPr>
            <w:ins w:id="2888" w:author="LTU4" w:date="2018-07-09T18:50:00Z">
              <w:r w:rsidRPr="001F440C">
                <w:t>−19.41</w:t>
              </w:r>
            </w:ins>
          </w:p>
        </w:tc>
        <w:tc>
          <w:tcPr>
            <w:tcW w:w="556" w:type="pct"/>
            <w:vAlign w:val="top"/>
          </w:tcPr>
          <w:p w14:paraId="215C8D44" w14:textId="77777777" w:rsidR="001D63B2" w:rsidRPr="001F440C" w:rsidRDefault="001D63B2" w:rsidP="001D63B2">
            <w:pPr>
              <w:pStyle w:val="ECCTabletext"/>
              <w:rPr>
                <w:ins w:id="2889" w:author="LTU4" w:date="2018-07-09T18:50:00Z"/>
              </w:rPr>
            </w:pPr>
            <w:ins w:id="2890" w:author="LTU4" w:date="2018-07-09T18:50:00Z">
              <w:r w:rsidRPr="001F440C">
                <w:t>−4.42</w:t>
              </w:r>
            </w:ins>
          </w:p>
        </w:tc>
        <w:tc>
          <w:tcPr>
            <w:tcW w:w="831" w:type="pct"/>
            <w:vAlign w:val="top"/>
          </w:tcPr>
          <w:p w14:paraId="76A43BBF" w14:textId="77777777" w:rsidR="001D63B2" w:rsidRPr="001F440C" w:rsidRDefault="001D63B2" w:rsidP="001D63B2">
            <w:pPr>
              <w:pStyle w:val="ECCTabletext"/>
              <w:rPr>
                <w:ins w:id="2891" w:author="LTU4" w:date="2018-07-09T18:50:00Z"/>
              </w:rPr>
            </w:pPr>
            <w:ins w:id="2892" w:author="LTU4" w:date="2018-07-09T18:50:00Z">
              <w:r w:rsidRPr="001F440C">
                <w:t>−11.44</w:t>
              </w:r>
            </w:ins>
          </w:p>
        </w:tc>
        <w:tc>
          <w:tcPr>
            <w:tcW w:w="517" w:type="pct"/>
            <w:vAlign w:val="top"/>
          </w:tcPr>
          <w:p w14:paraId="15950A9F" w14:textId="77777777" w:rsidR="001D63B2" w:rsidRPr="001F440C" w:rsidRDefault="001D63B2" w:rsidP="001D63B2">
            <w:pPr>
              <w:pStyle w:val="ECCTabletext"/>
              <w:rPr>
                <w:ins w:id="2893" w:author="LTU4" w:date="2018-07-09T18:50:00Z"/>
              </w:rPr>
            </w:pPr>
            <w:ins w:id="2894" w:author="LTU4" w:date="2018-07-09T18:50:00Z">
              <w:r w:rsidRPr="001F440C">
                <w:t>3.55</w:t>
              </w:r>
            </w:ins>
          </w:p>
        </w:tc>
      </w:tr>
      <w:tr w:rsidR="001D63B2" w:rsidRPr="001F440C" w14:paraId="785DC764" w14:textId="77777777" w:rsidTr="00CB741E">
        <w:tblPrEx>
          <w:tblLook w:val="0000" w:firstRow="0" w:lastRow="0" w:firstColumn="0" w:lastColumn="0" w:noHBand="0" w:noVBand="0"/>
        </w:tblPrEx>
        <w:trPr>
          <w:ins w:id="2895" w:author="LTU4" w:date="2018-07-09T18:50:00Z"/>
        </w:trPr>
        <w:tc>
          <w:tcPr>
            <w:tcW w:w="763" w:type="pct"/>
            <w:vMerge/>
            <w:vAlign w:val="top"/>
          </w:tcPr>
          <w:p w14:paraId="54BD4FF8" w14:textId="77777777" w:rsidR="001D63B2" w:rsidRPr="001F440C" w:rsidRDefault="001D63B2" w:rsidP="001D63B2">
            <w:pPr>
              <w:pStyle w:val="ECCTabletext"/>
              <w:rPr>
                <w:ins w:id="2896" w:author="LTU4" w:date="2018-07-09T18:50:00Z"/>
              </w:rPr>
            </w:pPr>
          </w:p>
        </w:tc>
        <w:tc>
          <w:tcPr>
            <w:tcW w:w="472" w:type="pct"/>
            <w:vMerge/>
            <w:vAlign w:val="top"/>
          </w:tcPr>
          <w:p w14:paraId="7DB1B595" w14:textId="7749F47F" w:rsidR="001D63B2" w:rsidRPr="001F440C" w:rsidRDefault="001D63B2" w:rsidP="001D63B2">
            <w:pPr>
              <w:pStyle w:val="ECCTabletext"/>
              <w:rPr>
                <w:ins w:id="2897" w:author="LTU4" w:date="2018-07-09T18:50:00Z"/>
              </w:rPr>
            </w:pPr>
          </w:p>
        </w:tc>
        <w:tc>
          <w:tcPr>
            <w:tcW w:w="392" w:type="pct"/>
          </w:tcPr>
          <w:p w14:paraId="259002D3" w14:textId="77777777" w:rsidR="001D63B2" w:rsidRPr="001F440C" w:rsidRDefault="001D63B2" w:rsidP="001D63B2">
            <w:pPr>
              <w:pStyle w:val="ECCTabletext"/>
              <w:rPr>
                <w:ins w:id="2898" w:author="LTU4" w:date="2018-07-09T18:50:00Z"/>
              </w:rPr>
            </w:pPr>
            <w:ins w:id="2899" w:author="LTU4" w:date="2018-07-09T18:50:00Z">
              <w:r w:rsidRPr="001F440C">
                <w:t>80</w:t>
              </w:r>
            </w:ins>
          </w:p>
        </w:tc>
        <w:tc>
          <w:tcPr>
            <w:tcW w:w="675" w:type="pct"/>
            <w:vAlign w:val="top"/>
          </w:tcPr>
          <w:p w14:paraId="20C92F7F" w14:textId="77777777" w:rsidR="001D63B2" w:rsidRPr="001F440C" w:rsidRDefault="001D63B2" w:rsidP="001D63B2">
            <w:pPr>
              <w:pStyle w:val="ECCTabletext"/>
              <w:rPr>
                <w:ins w:id="2900" w:author="LTU4" w:date="2018-07-09T18:50:00Z"/>
              </w:rPr>
            </w:pPr>
            <w:ins w:id="2901" w:author="LTU4" w:date="2018-07-09T18:50:00Z">
              <w:r w:rsidRPr="001F440C">
                <w:t>−22.18</w:t>
              </w:r>
            </w:ins>
          </w:p>
        </w:tc>
        <w:tc>
          <w:tcPr>
            <w:tcW w:w="794" w:type="pct"/>
            <w:vAlign w:val="top"/>
          </w:tcPr>
          <w:p w14:paraId="612FE29E" w14:textId="77777777" w:rsidR="001D63B2" w:rsidRPr="001F440C" w:rsidRDefault="001D63B2" w:rsidP="001D63B2">
            <w:pPr>
              <w:pStyle w:val="ECCTabletext"/>
              <w:rPr>
                <w:ins w:id="2902" w:author="LTU4" w:date="2018-07-09T18:50:00Z"/>
              </w:rPr>
            </w:pPr>
            <w:ins w:id="2903" w:author="LTU4" w:date="2018-07-09T18:50:00Z">
              <w:r w:rsidRPr="001F440C">
                <w:t>−24.60</w:t>
              </w:r>
            </w:ins>
          </w:p>
        </w:tc>
        <w:tc>
          <w:tcPr>
            <w:tcW w:w="556" w:type="pct"/>
            <w:vAlign w:val="top"/>
          </w:tcPr>
          <w:p w14:paraId="0515AC2E" w14:textId="77777777" w:rsidR="001D63B2" w:rsidRPr="001F440C" w:rsidRDefault="001D63B2" w:rsidP="001D63B2">
            <w:pPr>
              <w:pStyle w:val="ECCTabletext"/>
              <w:rPr>
                <w:ins w:id="2904" w:author="LTU4" w:date="2018-07-09T18:50:00Z"/>
              </w:rPr>
            </w:pPr>
            <w:ins w:id="2905" w:author="LTU4" w:date="2018-07-09T18:50:00Z">
              <w:r w:rsidRPr="001F440C">
                <w:t>−2.42</w:t>
              </w:r>
            </w:ins>
          </w:p>
        </w:tc>
        <w:tc>
          <w:tcPr>
            <w:tcW w:w="831" w:type="pct"/>
            <w:vAlign w:val="top"/>
          </w:tcPr>
          <w:p w14:paraId="2B7B1FF4" w14:textId="77777777" w:rsidR="001D63B2" w:rsidRPr="001F440C" w:rsidRDefault="001D63B2" w:rsidP="001D63B2">
            <w:pPr>
              <w:pStyle w:val="ECCTabletext"/>
              <w:rPr>
                <w:ins w:id="2906" w:author="LTU4" w:date="2018-07-09T18:50:00Z"/>
              </w:rPr>
            </w:pPr>
            <w:ins w:id="2907" w:author="LTU4" w:date="2018-07-09T18:50:00Z">
              <w:r w:rsidRPr="001F440C">
                <w:t>−15.03</w:t>
              </w:r>
            </w:ins>
          </w:p>
        </w:tc>
        <w:tc>
          <w:tcPr>
            <w:tcW w:w="517" w:type="pct"/>
            <w:vAlign w:val="top"/>
          </w:tcPr>
          <w:p w14:paraId="2D8592CE" w14:textId="77777777" w:rsidR="001D63B2" w:rsidRPr="001F440C" w:rsidRDefault="001D63B2" w:rsidP="001D63B2">
            <w:pPr>
              <w:pStyle w:val="ECCTabletext"/>
              <w:rPr>
                <w:ins w:id="2908" w:author="LTU4" w:date="2018-07-09T18:50:00Z"/>
              </w:rPr>
            </w:pPr>
            <w:ins w:id="2909" w:author="LTU4" w:date="2018-07-09T18:50:00Z">
              <w:r w:rsidRPr="001F440C">
                <w:t>7.15</w:t>
              </w:r>
            </w:ins>
          </w:p>
        </w:tc>
      </w:tr>
      <w:tr w:rsidR="001D63B2" w:rsidRPr="001F440C" w14:paraId="21D31A19" w14:textId="77777777" w:rsidTr="00CB741E">
        <w:tblPrEx>
          <w:tblLook w:val="0000" w:firstRow="0" w:lastRow="0" w:firstColumn="0" w:lastColumn="0" w:noHBand="0" w:noVBand="0"/>
        </w:tblPrEx>
        <w:trPr>
          <w:ins w:id="2910" w:author="LTU4" w:date="2018-07-09T18:50:00Z"/>
        </w:trPr>
        <w:tc>
          <w:tcPr>
            <w:tcW w:w="763" w:type="pct"/>
            <w:vMerge w:val="restart"/>
            <w:vAlign w:val="top"/>
          </w:tcPr>
          <w:p w14:paraId="0432D771" w14:textId="77777777" w:rsidR="001D63B2" w:rsidRPr="001F440C" w:rsidRDefault="001D63B2" w:rsidP="001D63B2">
            <w:pPr>
              <w:pStyle w:val="ECCTabletext"/>
              <w:rPr>
                <w:ins w:id="2911" w:author="LTU4" w:date="2018-07-09T19:01:00Z"/>
              </w:rPr>
            </w:pPr>
            <w:ins w:id="2912" w:author="LTU4" w:date="2018-07-09T19:01:00Z">
              <w:r w:rsidRPr="001F440C">
                <w:lastRenderedPageBreak/>
                <w:t>iRSS, dBm</w:t>
              </w:r>
            </w:ins>
          </w:p>
          <w:p w14:paraId="40B7505F" w14:textId="6E8F22B1" w:rsidR="001D63B2" w:rsidRPr="001F440C" w:rsidRDefault="001D63B2" w:rsidP="001D63B2">
            <w:pPr>
              <w:pStyle w:val="ECCTabletext"/>
              <w:rPr>
                <w:ins w:id="2913" w:author="LTU4" w:date="2018-07-09T18:50:00Z"/>
              </w:rPr>
            </w:pPr>
          </w:p>
        </w:tc>
        <w:tc>
          <w:tcPr>
            <w:tcW w:w="472" w:type="pct"/>
            <w:vMerge w:val="restart"/>
            <w:vAlign w:val="top"/>
          </w:tcPr>
          <w:p w14:paraId="53932EE4" w14:textId="0768F873" w:rsidR="001D63B2" w:rsidRPr="001F440C" w:rsidRDefault="001D63B2" w:rsidP="001D63B2">
            <w:pPr>
              <w:pStyle w:val="ECCTabletext"/>
              <w:rPr>
                <w:ins w:id="2914" w:author="LTU4" w:date="2018-07-09T18:50:00Z"/>
              </w:rPr>
            </w:pPr>
            <w:ins w:id="2915" w:author="LTU4" w:date="2018-07-09T18:50:00Z">
              <w:r w:rsidRPr="001F440C">
                <w:t>10000</w:t>
              </w:r>
            </w:ins>
          </w:p>
        </w:tc>
        <w:tc>
          <w:tcPr>
            <w:tcW w:w="392" w:type="pct"/>
          </w:tcPr>
          <w:p w14:paraId="507ACDA0" w14:textId="77777777" w:rsidR="001D63B2" w:rsidRPr="001F440C" w:rsidRDefault="001D63B2" w:rsidP="001D63B2">
            <w:pPr>
              <w:pStyle w:val="ECCTabletext"/>
              <w:rPr>
                <w:ins w:id="2916" w:author="LTU4" w:date="2018-07-09T18:50:00Z"/>
              </w:rPr>
            </w:pPr>
            <w:ins w:id="2917" w:author="LTU4" w:date="2018-07-09T18:50:00Z">
              <w:r w:rsidRPr="001F440C">
                <w:t>10</w:t>
              </w:r>
            </w:ins>
          </w:p>
        </w:tc>
        <w:tc>
          <w:tcPr>
            <w:tcW w:w="675" w:type="pct"/>
            <w:vAlign w:val="top"/>
          </w:tcPr>
          <w:p w14:paraId="122F4314" w14:textId="77777777" w:rsidR="001D63B2" w:rsidRPr="001F440C" w:rsidRDefault="001D63B2" w:rsidP="001D63B2">
            <w:pPr>
              <w:pStyle w:val="ECCTabletext"/>
              <w:rPr>
                <w:ins w:id="2918" w:author="LTU4" w:date="2018-07-09T18:50:00Z"/>
              </w:rPr>
            </w:pPr>
            <w:ins w:id="2919" w:author="LTU4" w:date="2018-07-09T18:50:00Z">
              <w:r w:rsidRPr="001F440C">
                <w:t>−97.72</w:t>
              </w:r>
            </w:ins>
          </w:p>
        </w:tc>
        <w:tc>
          <w:tcPr>
            <w:tcW w:w="794" w:type="pct"/>
            <w:vAlign w:val="top"/>
          </w:tcPr>
          <w:p w14:paraId="3A2D0279" w14:textId="77777777" w:rsidR="001D63B2" w:rsidRPr="001F440C" w:rsidRDefault="001D63B2" w:rsidP="001D63B2">
            <w:pPr>
              <w:pStyle w:val="ECCTabletext"/>
              <w:rPr>
                <w:ins w:id="2920" w:author="LTU4" w:date="2018-07-09T18:50:00Z"/>
              </w:rPr>
            </w:pPr>
            <w:ins w:id="2921" w:author="LTU4" w:date="2018-07-09T18:50:00Z">
              <w:r w:rsidRPr="001F440C">
                <w:t>−106.60</w:t>
              </w:r>
            </w:ins>
          </w:p>
        </w:tc>
        <w:tc>
          <w:tcPr>
            <w:tcW w:w="556" w:type="pct"/>
            <w:vAlign w:val="top"/>
          </w:tcPr>
          <w:p w14:paraId="6BC4BC3D" w14:textId="77777777" w:rsidR="001D63B2" w:rsidRPr="001F440C" w:rsidRDefault="001D63B2" w:rsidP="001D63B2">
            <w:pPr>
              <w:pStyle w:val="ECCTabletext"/>
              <w:rPr>
                <w:ins w:id="2922" w:author="LTU4" w:date="2018-07-09T18:50:00Z"/>
              </w:rPr>
            </w:pPr>
            <w:ins w:id="2923" w:author="LTU4" w:date="2018-07-09T18:50:00Z">
              <w:r w:rsidRPr="001F440C">
                <w:t>−8.88</w:t>
              </w:r>
            </w:ins>
          </w:p>
        </w:tc>
        <w:tc>
          <w:tcPr>
            <w:tcW w:w="831" w:type="pct"/>
            <w:vAlign w:val="top"/>
          </w:tcPr>
          <w:p w14:paraId="757659A8" w14:textId="77777777" w:rsidR="001D63B2" w:rsidRPr="001F440C" w:rsidRDefault="001D63B2" w:rsidP="001D63B2">
            <w:pPr>
              <w:pStyle w:val="ECCTabletext"/>
              <w:rPr>
                <w:ins w:id="2924" w:author="LTU4" w:date="2018-07-09T18:50:00Z"/>
              </w:rPr>
            </w:pPr>
            <w:ins w:id="2925" w:author="LTU4" w:date="2018-07-09T18:50:00Z">
              <w:r w:rsidRPr="001F440C">
                <w:t>−100.22</w:t>
              </w:r>
            </w:ins>
          </w:p>
        </w:tc>
        <w:tc>
          <w:tcPr>
            <w:tcW w:w="517" w:type="pct"/>
            <w:vAlign w:val="top"/>
          </w:tcPr>
          <w:p w14:paraId="585A78A4" w14:textId="77777777" w:rsidR="001D63B2" w:rsidRPr="001F440C" w:rsidRDefault="001D63B2" w:rsidP="001D63B2">
            <w:pPr>
              <w:pStyle w:val="ECCTabletext"/>
              <w:rPr>
                <w:ins w:id="2926" w:author="LTU4" w:date="2018-07-09T18:50:00Z"/>
              </w:rPr>
            </w:pPr>
            <w:ins w:id="2927" w:author="LTU4" w:date="2018-07-09T18:50:00Z">
              <w:r w:rsidRPr="001F440C">
                <w:t>−2.50</w:t>
              </w:r>
            </w:ins>
          </w:p>
        </w:tc>
      </w:tr>
      <w:tr w:rsidR="001D63B2" w:rsidRPr="001F440C" w14:paraId="4530F523" w14:textId="77777777" w:rsidTr="00CB741E">
        <w:tblPrEx>
          <w:tblLook w:val="0000" w:firstRow="0" w:lastRow="0" w:firstColumn="0" w:lastColumn="0" w:noHBand="0" w:noVBand="0"/>
        </w:tblPrEx>
        <w:trPr>
          <w:ins w:id="2928" w:author="LTU4" w:date="2018-07-09T18:50:00Z"/>
        </w:trPr>
        <w:tc>
          <w:tcPr>
            <w:tcW w:w="763" w:type="pct"/>
            <w:vMerge/>
            <w:vAlign w:val="top"/>
          </w:tcPr>
          <w:p w14:paraId="3A9D07DA" w14:textId="77777777" w:rsidR="001D63B2" w:rsidRPr="001F440C" w:rsidRDefault="001D63B2" w:rsidP="001D63B2">
            <w:pPr>
              <w:pStyle w:val="ECCTabletext"/>
              <w:rPr>
                <w:ins w:id="2929" w:author="LTU4" w:date="2018-07-09T18:50:00Z"/>
              </w:rPr>
            </w:pPr>
          </w:p>
        </w:tc>
        <w:tc>
          <w:tcPr>
            <w:tcW w:w="472" w:type="pct"/>
            <w:vMerge/>
            <w:vAlign w:val="top"/>
          </w:tcPr>
          <w:p w14:paraId="3542F6B6" w14:textId="7C4BEA50" w:rsidR="001D63B2" w:rsidRPr="001F440C" w:rsidRDefault="001D63B2" w:rsidP="001D63B2">
            <w:pPr>
              <w:pStyle w:val="ECCTabletext"/>
              <w:rPr>
                <w:ins w:id="2930" w:author="LTU4" w:date="2018-07-09T18:50:00Z"/>
              </w:rPr>
            </w:pPr>
          </w:p>
        </w:tc>
        <w:tc>
          <w:tcPr>
            <w:tcW w:w="392" w:type="pct"/>
          </w:tcPr>
          <w:p w14:paraId="64FF66A7" w14:textId="77777777" w:rsidR="001D63B2" w:rsidRPr="001F440C" w:rsidRDefault="001D63B2" w:rsidP="001D63B2">
            <w:pPr>
              <w:pStyle w:val="ECCTabletext"/>
              <w:rPr>
                <w:ins w:id="2931" w:author="LTU4" w:date="2018-07-09T18:50:00Z"/>
              </w:rPr>
            </w:pPr>
            <w:ins w:id="2932" w:author="LTU4" w:date="2018-07-09T18:50:00Z">
              <w:r w:rsidRPr="001F440C">
                <w:t>40</w:t>
              </w:r>
            </w:ins>
          </w:p>
        </w:tc>
        <w:tc>
          <w:tcPr>
            <w:tcW w:w="675" w:type="pct"/>
            <w:vAlign w:val="top"/>
          </w:tcPr>
          <w:p w14:paraId="3511F9E6" w14:textId="77777777" w:rsidR="001D63B2" w:rsidRPr="001F440C" w:rsidRDefault="001D63B2" w:rsidP="001D63B2">
            <w:pPr>
              <w:pStyle w:val="ECCTabletext"/>
              <w:rPr>
                <w:ins w:id="2933" w:author="LTU4" w:date="2018-07-09T18:50:00Z"/>
              </w:rPr>
            </w:pPr>
            <w:ins w:id="2934" w:author="LTU4" w:date="2018-07-09T18:50:00Z">
              <w:r w:rsidRPr="001F440C">
                <w:t>−111.97</w:t>
              </w:r>
            </w:ins>
          </w:p>
        </w:tc>
        <w:tc>
          <w:tcPr>
            <w:tcW w:w="794" w:type="pct"/>
            <w:vAlign w:val="top"/>
          </w:tcPr>
          <w:p w14:paraId="0DACAF3F" w14:textId="77777777" w:rsidR="001D63B2" w:rsidRPr="001F440C" w:rsidRDefault="001D63B2" w:rsidP="001D63B2">
            <w:pPr>
              <w:pStyle w:val="ECCTabletext"/>
              <w:rPr>
                <w:ins w:id="2935" w:author="LTU4" w:date="2018-07-09T18:50:00Z"/>
              </w:rPr>
            </w:pPr>
            <w:ins w:id="2936" w:author="LTU4" w:date="2018-07-09T18:50:00Z">
              <w:r w:rsidRPr="001F440C">
                <w:t>−116.39</w:t>
              </w:r>
            </w:ins>
          </w:p>
        </w:tc>
        <w:tc>
          <w:tcPr>
            <w:tcW w:w="556" w:type="pct"/>
            <w:vAlign w:val="top"/>
          </w:tcPr>
          <w:p w14:paraId="34CBAA53" w14:textId="77777777" w:rsidR="001D63B2" w:rsidRPr="001F440C" w:rsidRDefault="001D63B2" w:rsidP="001D63B2">
            <w:pPr>
              <w:pStyle w:val="ECCTabletext"/>
              <w:rPr>
                <w:ins w:id="2937" w:author="LTU4" w:date="2018-07-09T18:50:00Z"/>
              </w:rPr>
            </w:pPr>
            <w:ins w:id="2938" w:author="LTU4" w:date="2018-07-09T18:50:00Z">
              <w:r w:rsidRPr="001F440C">
                <w:t>−4.42</w:t>
              </w:r>
            </w:ins>
          </w:p>
        </w:tc>
        <w:tc>
          <w:tcPr>
            <w:tcW w:w="831" w:type="pct"/>
            <w:vAlign w:val="top"/>
          </w:tcPr>
          <w:p w14:paraId="045212F7" w14:textId="77777777" w:rsidR="001D63B2" w:rsidRPr="001F440C" w:rsidRDefault="001D63B2" w:rsidP="001D63B2">
            <w:pPr>
              <w:pStyle w:val="ECCTabletext"/>
              <w:rPr>
                <w:ins w:id="2939" w:author="LTU4" w:date="2018-07-09T18:50:00Z"/>
              </w:rPr>
            </w:pPr>
            <w:ins w:id="2940" w:author="LTU4" w:date="2018-07-09T18:50:00Z">
              <w:r w:rsidRPr="001F440C">
                <w:t>−108.42</w:t>
              </w:r>
            </w:ins>
          </w:p>
        </w:tc>
        <w:tc>
          <w:tcPr>
            <w:tcW w:w="517" w:type="pct"/>
            <w:vAlign w:val="top"/>
          </w:tcPr>
          <w:p w14:paraId="5BAE34EB" w14:textId="77777777" w:rsidR="001D63B2" w:rsidRPr="001F440C" w:rsidRDefault="001D63B2" w:rsidP="001D63B2">
            <w:pPr>
              <w:pStyle w:val="ECCTabletext"/>
              <w:rPr>
                <w:ins w:id="2941" w:author="LTU4" w:date="2018-07-09T18:50:00Z"/>
              </w:rPr>
            </w:pPr>
            <w:ins w:id="2942" w:author="LTU4" w:date="2018-07-09T18:50:00Z">
              <w:r w:rsidRPr="001F440C">
                <w:t>3.55</w:t>
              </w:r>
            </w:ins>
          </w:p>
        </w:tc>
      </w:tr>
      <w:tr w:rsidR="001D63B2" w:rsidRPr="001F440C" w14:paraId="1D7CF9BD" w14:textId="77777777" w:rsidTr="00CB741E">
        <w:tblPrEx>
          <w:tblLook w:val="0000" w:firstRow="0" w:lastRow="0" w:firstColumn="0" w:lastColumn="0" w:noHBand="0" w:noVBand="0"/>
        </w:tblPrEx>
        <w:trPr>
          <w:ins w:id="2943" w:author="LTU4" w:date="2018-07-09T18:50:00Z"/>
        </w:trPr>
        <w:tc>
          <w:tcPr>
            <w:tcW w:w="763" w:type="pct"/>
            <w:vMerge/>
            <w:vAlign w:val="top"/>
          </w:tcPr>
          <w:p w14:paraId="02390A6C" w14:textId="77777777" w:rsidR="001D63B2" w:rsidRPr="001F440C" w:rsidRDefault="001D63B2" w:rsidP="001D63B2">
            <w:pPr>
              <w:pStyle w:val="ECCTabletext"/>
              <w:rPr>
                <w:ins w:id="2944" w:author="LTU4" w:date="2018-07-09T18:50:00Z"/>
              </w:rPr>
            </w:pPr>
          </w:p>
        </w:tc>
        <w:tc>
          <w:tcPr>
            <w:tcW w:w="472" w:type="pct"/>
            <w:vMerge/>
            <w:vAlign w:val="top"/>
          </w:tcPr>
          <w:p w14:paraId="61518861" w14:textId="3AAB6326" w:rsidR="001D63B2" w:rsidRPr="001F440C" w:rsidRDefault="001D63B2" w:rsidP="001D63B2">
            <w:pPr>
              <w:pStyle w:val="ECCTabletext"/>
              <w:rPr>
                <w:ins w:id="2945" w:author="LTU4" w:date="2018-07-09T18:50:00Z"/>
              </w:rPr>
            </w:pPr>
          </w:p>
        </w:tc>
        <w:tc>
          <w:tcPr>
            <w:tcW w:w="392" w:type="pct"/>
          </w:tcPr>
          <w:p w14:paraId="0FE9E575" w14:textId="77777777" w:rsidR="001D63B2" w:rsidRPr="001F440C" w:rsidRDefault="001D63B2" w:rsidP="001D63B2">
            <w:pPr>
              <w:pStyle w:val="ECCTabletext"/>
              <w:rPr>
                <w:ins w:id="2946" w:author="LTU4" w:date="2018-07-09T18:50:00Z"/>
              </w:rPr>
            </w:pPr>
            <w:ins w:id="2947" w:author="LTU4" w:date="2018-07-09T18:50:00Z">
              <w:r w:rsidRPr="001F440C">
                <w:t>80</w:t>
              </w:r>
            </w:ins>
          </w:p>
        </w:tc>
        <w:tc>
          <w:tcPr>
            <w:tcW w:w="675" w:type="pct"/>
            <w:vAlign w:val="top"/>
          </w:tcPr>
          <w:p w14:paraId="1B14796C" w14:textId="77777777" w:rsidR="001D63B2" w:rsidRPr="001F440C" w:rsidRDefault="001D63B2" w:rsidP="001D63B2">
            <w:pPr>
              <w:pStyle w:val="ECCTabletext"/>
              <w:rPr>
                <w:ins w:id="2948" w:author="LTU4" w:date="2018-07-09T18:50:00Z"/>
              </w:rPr>
            </w:pPr>
            <w:ins w:id="2949" w:author="LTU4" w:date="2018-07-09T18:50:00Z">
              <w:r w:rsidRPr="001F440C">
                <w:t>−119.16</w:t>
              </w:r>
            </w:ins>
          </w:p>
        </w:tc>
        <w:tc>
          <w:tcPr>
            <w:tcW w:w="794" w:type="pct"/>
            <w:vAlign w:val="top"/>
          </w:tcPr>
          <w:p w14:paraId="7B82D562" w14:textId="77777777" w:rsidR="001D63B2" w:rsidRPr="001F440C" w:rsidRDefault="001D63B2" w:rsidP="001D63B2">
            <w:pPr>
              <w:pStyle w:val="ECCTabletext"/>
              <w:rPr>
                <w:ins w:id="2950" w:author="LTU4" w:date="2018-07-09T18:50:00Z"/>
              </w:rPr>
            </w:pPr>
            <w:ins w:id="2951" w:author="LTU4" w:date="2018-07-09T18:50:00Z">
              <w:r w:rsidRPr="001F440C">
                <w:t>−121.58</w:t>
              </w:r>
            </w:ins>
          </w:p>
        </w:tc>
        <w:tc>
          <w:tcPr>
            <w:tcW w:w="556" w:type="pct"/>
            <w:vAlign w:val="top"/>
          </w:tcPr>
          <w:p w14:paraId="654116CC" w14:textId="77777777" w:rsidR="001D63B2" w:rsidRPr="001F440C" w:rsidRDefault="001D63B2" w:rsidP="001D63B2">
            <w:pPr>
              <w:pStyle w:val="ECCTabletext"/>
              <w:rPr>
                <w:ins w:id="2952" w:author="LTU4" w:date="2018-07-09T18:50:00Z"/>
              </w:rPr>
            </w:pPr>
            <w:ins w:id="2953" w:author="LTU4" w:date="2018-07-09T18:50:00Z">
              <w:r w:rsidRPr="001F440C">
                <w:t>−2.42</w:t>
              </w:r>
            </w:ins>
          </w:p>
        </w:tc>
        <w:tc>
          <w:tcPr>
            <w:tcW w:w="831" w:type="pct"/>
            <w:vAlign w:val="top"/>
          </w:tcPr>
          <w:p w14:paraId="0D14763D" w14:textId="77777777" w:rsidR="001D63B2" w:rsidRPr="001F440C" w:rsidRDefault="001D63B2" w:rsidP="001D63B2">
            <w:pPr>
              <w:pStyle w:val="ECCTabletext"/>
              <w:rPr>
                <w:ins w:id="2954" w:author="LTU4" w:date="2018-07-09T18:50:00Z"/>
              </w:rPr>
            </w:pPr>
            <w:ins w:id="2955" w:author="LTU4" w:date="2018-07-09T18:50:00Z">
              <w:r w:rsidRPr="001F440C">
                <w:t>−112.01</w:t>
              </w:r>
            </w:ins>
          </w:p>
        </w:tc>
        <w:tc>
          <w:tcPr>
            <w:tcW w:w="517" w:type="pct"/>
            <w:vAlign w:val="top"/>
          </w:tcPr>
          <w:p w14:paraId="6508CBBD" w14:textId="77777777" w:rsidR="001D63B2" w:rsidRPr="001F440C" w:rsidRDefault="001D63B2" w:rsidP="001D63B2">
            <w:pPr>
              <w:pStyle w:val="ECCTabletext"/>
              <w:rPr>
                <w:ins w:id="2956" w:author="LTU4" w:date="2018-07-09T18:50:00Z"/>
              </w:rPr>
            </w:pPr>
            <w:ins w:id="2957" w:author="LTU4" w:date="2018-07-09T18:50:00Z">
              <w:r w:rsidRPr="001F440C">
                <w:t>7.15</w:t>
              </w:r>
            </w:ins>
          </w:p>
        </w:tc>
      </w:tr>
      <w:tr w:rsidR="001D63B2" w:rsidRPr="001F440C" w14:paraId="1B931482" w14:textId="77777777" w:rsidTr="00CB741E">
        <w:tblPrEx>
          <w:tblLook w:val="0000" w:firstRow="0" w:lastRow="0" w:firstColumn="0" w:lastColumn="0" w:noHBand="0" w:noVBand="0"/>
        </w:tblPrEx>
        <w:trPr>
          <w:ins w:id="2958" w:author="LTU4" w:date="2018-07-09T18:50:00Z"/>
        </w:trPr>
        <w:tc>
          <w:tcPr>
            <w:tcW w:w="763" w:type="pct"/>
            <w:vMerge w:val="restart"/>
            <w:vAlign w:val="top"/>
          </w:tcPr>
          <w:p w14:paraId="536453C5" w14:textId="77777777" w:rsidR="001D63B2" w:rsidRPr="001F440C" w:rsidRDefault="001D63B2" w:rsidP="001D63B2">
            <w:pPr>
              <w:pStyle w:val="ECCTabletext"/>
              <w:rPr>
                <w:ins w:id="2959" w:author="LTU4" w:date="2018-07-09T19:01:00Z"/>
              </w:rPr>
            </w:pPr>
            <w:ins w:id="2960" w:author="LTU4" w:date="2018-07-09T19:01:00Z">
              <w:r w:rsidRPr="001F440C">
                <w:t>C/(I+N), dB</w:t>
              </w:r>
            </w:ins>
          </w:p>
          <w:p w14:paraId="5E858699" w14:textId="0E5E515F" w:rsidR="001D63B2" w:rsidRPr="001F440C" w:rsidRDefault="001D63B2" w:rsidP="001D63B2">
            <w:pPr>
              <w:pStyle w:val="ECCTabletext"/>
              <w:rPr>
                <w:ins w:id="2961" w:author="LTU4" w:date="2018-07-09T18:50:00Z"/>
              </w:rPr>
            </w:pPr>
          </w:p>
        </w:tc>
        <w:tc>
          <w:tcPr>
            <w:tcW w:w="472" w:type="pct"/>
            <w:vMerge w:val="restart"/>
            <w:vAlign w:val="top"/>
          </w:tcPr>
          <w:p w14:paraId="43898B9A" w14:textId="77777777" w:rsidR="001D63B2" w:rsidRPr="001F440C" w:rsidRDefault="001D63B2" w:rsidP="001D63B2">
            <w:pPr>
              <w:pStyle w:val="ECCTabletext"/>
              <w:rPr>
                <w:ins w:id="2962" w:author="LTU4" w:date="2018-07-09T18:50:00Z"/>
              </w:rPr>
            </w:pPr>
            <w:ins w:id="2963" w:author="LTU4" w:date="2018-07-09T18:50:00Z">
              <w:r w:rsidRPr="001F440C">
                <w:t>10000</w:t>
              </w:r>
            </w:ins>
          </w:p>
        </w:tc>
        <w:tc>
          <w:tcPr>
            <w:tcW w:w="392" w:type="pct"/>
          </w:tcPr>
          <w:p w14:paraId="0EBD5BA1" w14:textId="77777777" w:rsidR="001D63B2" w:rsidRPr="001F440C" w:rsidRDefault="001D63B2" w:rsidP="001D63B2">
            <w:pPr>
              <w:pStyle w:val="ECCTabletext"/>
              <w:rPr>
                <w:ins w:id="2964" w:author="LTU4" w:date="2018-07-09T18:50:00Z"/>
              </w:rPr>
            </w:pPr>
            <w:ins w:id="2965" w:author="LTU4" w:date="2018-07-09T18:50:00Z">
              <w:r w:rsidRPr="001F440C">
                <w:t>10</w:t>
              </w:r>
            </w:ins>
          </w:p>
        </w:tc>
        <w:tc>
          <w:tcPr>
            <w:tcW w:w="675" w:type="pct"/>
            <w:vAlign w:val="top"/>
          </w:tcPr>
          <w:p w14:paraId="1170EA4F" w14:textId="77777777" w:rsidR="001D63B2" w:rsidRPr="001F440C" w:rsidRDefault="001D63B2" w:rsidP="001D63B2">
            <w:pPr>
              <w:pStyle w:val="ECCTabletext"/>
              <w:rPr>
                <w:ins w:id="2966" w:author="LTU4" w:date="2018-07-09T18:50:00Z"/>
              </w:rPr>
            </w:pPr>
            <w:ins w:id="2967" w:author="LTU4" w:date="2018-07-09T18:50:00Z">
              <w:r w:rsidRPr="001F440C">
                <w:t>54.51</w:t>
              </w:r>
            </w:ins>
          </w:p>
        </w:tc>
        <w:tc>
          <w:tcPr>
            <w:tcW w:w="794" w:type="pct"/>
            <w:vAlign w:val="top"/>
          </w:tcPr>
          <w:p w14:paraId="33D9A2BB" w14:textId="77777777" w:rsidR="001D63B2" w:rsidRPr="001F440C" w:rsidRDefault="001D63B2" w:rsidP="001D63B2">
            <w:pPr>
              <w:pStyle w:val="ECCTabletext"/>
              <w:rPr>
                <w:ins w:id="2968" w:author="LTU4" w:date="2018-07-09T18:50:00Z"/>
              </w:rPr>
            </w:pPr>
            <w:ins w:id="2969" w:author="LTU4" w:date="2018-07-09T18:50:00Z">
              <w:r w:rsidRPr="001F440C">
                <w:t>56.72</w:t>
              </w:r>
            </w:ins>
          </w:p>
        </w:tc>
        <w:tc>
          <w:tcPr>
            <w:tcW w:w="556" w:type="pct"/>
            <w:vAlign w:val="top"/>
          </w:tcPr>
          <w:p w14:paraId="3F44A518" w14:textId="77777777" w:rsidR="001D63B2" w:rsidRPr="001F440C" w:rsidRDefault="001D63B2" w:rsidP="001D63B2">
            <w:pPr>
              <w:pStyle w:val="ECCTabletext"/>
              <w:rPr>
                <w:ins w:id="2970" w:author="LTU4" w:date="2018-07-09T18:50:00Z"/>
              </w:rPr>
            </w:pPr>
            <w:ins w:id="2971" w:author="LTU4" w:date="2018-07-09T18:50:00Z">
              <w:r w:rsidRPr="001F440C">
                <w:t>2.21</w:t>
              </w:r>
            </w:ins>
          </w:p>
        </w:tc>
        <w:tc>
          <w:tcPr>
            <w:tcW w:w="831" w:type="pct"/>
            <w:vAlign w:val="top"/>
          </w:tcPr>
          <w:p w14:paraId="477E564C" w14:textId="77777777" w:rsidR="001D63B2" w:rsidRPr="001F440C" w:rsidRDefault="001D63B2" w:rsidP="001D63B2">
            <w:pPr>
              <w:pStyle w:val="ECCTabletext"/>
              <w:rPr>
                <w:ins w:id="2972" w:author="LTU4" w:date="2018-07-09T18:50:00Z"/>
              </w:rPr>
            </w:pPr>
            <w:ins w:id="2973" w:author="LTU4" w:date="2018-07-09T18:50:00Z">
              <w:r w:rsidRPr="001F440C">
                <w:t>55.53</w:t>
              </w:r>
            </w:ins>
          </w:p>
        </w:tc>
        <w:tc>
          <w:tcPr>
            <w:tcW w:w="517" w:type="pct"/>
            <w:vAlign w:val="top"/>
          </w:tcPr>
          <w:p w14:paraId="54C16D83" w14:textId="77777777" w:rsidR="001D63B2" w:rsidRPr="001F440C" w:rsidRDefault="001D63B2" w:rsidP="001D63B2">
            <w:pPr>
              <w:pStyle w:val="ECCTabletext"/>
              <w:rPr>
                <w:ins w:id="2974" w:author="LTU4" w:date="2018-07-09T18:50:00Z"/>
              </w:rPr>
            </w:pPr>
            <w:ins w:id="2975" w:author="LTU4" w:date="2018-07-09T18:50:00Z">
              <w:r w:rsidRPr="001F440C">
                <w:t>1.02</w:t>
              </w:r>
            </w:ins>
          </w:p>
        </w:tc>
      </w:tr>
      <w:tr w:rsidR="001D63B2" w:rsidRPr="001F440C" w14:paraId="479C3B60" w14:textId="77777777" w:rsidTr="00CB741E">
        <w:tblPrEx>
          <w:tblLook w:val="0000" w:firstRow="0" w:lastRow="0" w:firstColumn="0" w:lastColumn="0" w:noHBand="0" w:noVBand="0"/>
        </w:tblPrEx>
        <w:trPr>
          <w:ins w:id="2976" w:author="LTU4" w:date="2018-07-09T18:50:00Z"/>
        </w:trPr>
        <w:tc>
          <w:tcPr>
            <w:tcW w:w="763" w:type="pct"/>
            <w:vMerge/>
            <w:vAlign w:val="top"/>
          </w:tcPr>
          <w:p w14:paraId="74867180" w14:textId="77777777" w:rsidR="001D63B2" w:rsidRPr="001F440C" w:rsidRDefault="001D63B2" w:rsidP="001D63B2">
            <w:pPr>
              <w:pStyle w:val="ECCTabletext"/>
              <w:rPr>
                <w:ins w:id="2977" w:author="LTU4" w:date="2018-07-09T18:50:00Z"/>
              </w:rPr>
            </w:pPr>
          </w:p>
        </w:tc>
        <w:tc>
          <w:tcPr>
            <w:tcW w:w="472" w:type="pct"/>
            <w:vMerge/>
            <w:vAlign w:val="top"/>
          </w:tcPr>
          <w:p w14:paraId="64BD3721" w14:textId="0BF87749" w:rsidR="001D63B2" w:rsidRPr="001F440C" w:rsidRDefault="001D63B2" w:rsidP="001D63B2">
            <w:pPr>
              <w:pStyle w:val="ECCTabletext"/>
              <w:rPr>
                <w:ins w:id="2978" w:author="LTU4" w:date="2018-07-09T18:50:00Z"/>
              </w:rPr>
            </w:pPr>
          </w:p>
        </w:tc>
        <w:tc>
          <w:tcPr>
            <w:tcW w:w="392" w:type="pct"/>
          </w:tcPr>
          <w:p w14:paraId="49F8E21A" w14:textId="77777777" w:rsidR="001D63B2" w:rsidRPr="001F440C" w:rsidRDefault="001D63B2" w:rsidP="001D63B2">
            <w:pPr>
              <w:pStyle w:val="ECCTabletext"/>
              <w:rPr>
                <w:ins w:id="2979" w:author="LTU4" w:date="2018-07-09T18:50:00Z"/>
              </w:rPr>
            </w:pPr>
            <w:ins w:id="2980" w:author="LTU4" w:date="2018-07-09T18:50:00Z">
              <w:r w:rsidRPr="001F440C">
                <w:t>40</w:t>
              </w:r>
            </w:ins>
          </w:p>
        </w:tc>
        <w:tc>
          <w:tcPr>
            <w:tcW w:w="675" w:type="pct"/>
            <w:vAlign w:val="top"/>
          </w:tcPr>
          <w:p w14:paraId="6C06D59C" w14:textId="77777777" w:rsidR="001D63B2" w:rsidRPr="001F440C" w:rsidRDefault="001D63B2" w:rsidP="001D63B2">
            <w:pPr>
              <w:pStyle w:val="ECCTabletext"/>
              <w:rPr>
                <w:ins w:id="2981" w:author="LTU4" w:date="2018-07-09T18:50:00Z"/>
              </w:rPr>
            </w:pPr>
            <w:ins w:id="2982" w:author="LTU4" w:date="2018-07-09T18:50:00Z">
              <w:r w:rsidRPr="001F440C">
                <w:t>65.68</w:t>
              </w:r>
            </w:ins>
          </w:p>
        </w:tc>
        <w:tc>
          <w:tcPr>
            <w:tcW w:w="794" w:type="pct"/>
            <w:vAlign w:val="top"/>
          </w:tcPr>
          <w:p w14:paraId="5D3DBD87" w14:textId="77777777" w:rsidR="001D63B2" w:rsidRPr="001F440C" w:rsidRDefault="001D63B2" w:rsidP="001D63B2">
            <w:pPr>
              <w:pStyle w:val="ECCTabletext"/>
              <w:rPr>
                <w:ins w:id="2983" w:author="LTU4" w:date="2018-07-09T18:50:00Z"/>
              </w:rPr>
            </w:pPr>
            <w:ins w:id="2984" w:author="LTU4" w:date="2018-07-09T18:50:00Z">
              <w:r w:rsidRPr="001F440C">
                <w:t>65.76</w:t>
              </w:r>
            </w:ins>
          </w:p>
        </w:tc>
        <w:tc>
          <w:tcPr>
            <w:tcW w:w="556" w:type="pct"/>
            <w:vAlign w:val="top"/>
          </w:tcPr>
          <w:p w14:paraId="249CC7A0" w14:textId="77777777" w:rsidR="001D63B2" w:rsidRPr="001F440C" w:rsidRDefault="001D63B2" w:rsidP="001D63B2">
            <w:pPr>
              <w:pStyle w:val="ECCTabletext"/>
              <w:rPr>
                <w:ins w:id="2985" w:author="LTU4" w:date="2018-07-09T18:50:00Z"/>
              </w:rPr>
            </w:pPr>
            <w:ins w:id="2986" w:author="LTU4" w:date="2018-07-09T18:50:00Z">
              <w:r w:rsidRPr="001F440C">
                <w:t>0.08</w:t>
              </w:r>
            </w:ins>
          </w:p>
        </w:tc>
        <w:tc>
          <w:tcPr>
            <w:tcW w:w="831" w:type="pct"/>
            <w:vAlign w:val="top"/>
          </w:tcPr>
          <w:p w14:paraId="2DA307F6" w14:textId="77777777" w:rsidR="001D63B2" w:rsidRPr="001F440C" w:rsidRDefault="001D63B2" w:rsidP="001D63B2">
            <w:pPr>
              <w:pStyle w:val="ECCTabletext"/>
              <w:rPr>
                <w:ins w:id="2987" w:author="LTU4" w:date="2018-07-09T18:50:00Z"/>
              </w:rPr>
            </w:pPr>
            <w:ins w:id="2988" w:author="LTU4" w:date="2018-07-09T18:50:00Z">
              <w:r w:rsidRPr="001F440C">
                <w:t>65.55</w:t>
              </w:r>
            </w:ins>
          </w:p>
        </w:tc>
        <w:tc>
          <w:tcPr>
            <w:tcW w:w="517" w:type="pct"/>
            <w:vAlign w:val="top"/>
          </w:tcPr>
          <w:p w14:paraId="6275431B" w14:textId="77777777" w:rsidR="001D63B2" w:rsidRPr="001F440C" w:rsidRDefault="001D63B2" w:rsidP="001D63B2">
            <w:pPr>
              <w:pStyle w:val="ECCTabletext"/>
              <w:rPr>
                <w:ins w:id="2989" w:author="LTU4" w:date="2018-07-09T18:50:00Z"/>
              </w:rPr>
            </w:pPr>
            <w:ins w:id="2990" w:author="LTU4" w:date="2018-07-09T18:50:00Z">
              <w:r w:rsidRPr="001F440C">
                <w:t>−0.13</w:t>
              </w:r>
            </w:ins>
          </w:p>
        </w:tc>
      </w:tr>
      <w:tr w:rsidR="001D63B2" w:rsidRPr="001F440C" w14:paraId="0706A7BF" w14:textId="77777777" w:rsidTr="00CB741E">
        <w:tblPrEx>
          <w:tblLook w:val="0000" w:firstRow="0" w:lastRow="0" w:firstColumn="0" w:lastColumn="0" w:noHBand="0" w:noVBand="0"/>
        </w:tblPrEx>
        <w:trPr>
          <w:ins w:id="2991" w:author="LTU4" w:date="2018-07-09T18:50:00Z"/>
        </w:trPr>
        <w:tc>
          <w:tcPr>
            <w:tcW w:w="763" w:type="pct"/>
            <w:vMerge/>
            <w:vAlign w:val="top"/>
          </w:tcPr>
          <w:p w14:paraId="4F9EA02D" w14:textId="77777777" w:rsidR="001D63B2" w:rsidRPr="001F440C" w:rsidRDefault="001D63B2" w:rsidP="001D63B2">
            <w:pPr>
              <w:pStyle w:val="ECCTabletext"/>
              <w:rPr>
                <w:ins w:id="2992" w:author="LTU4" w:date="2018-07-09T18:50:00Z"/>
              </w:rPr>
            </w:pPr>
          </w:p>
        </w:tc>
        <w:tc>
          <w:tcPr>
            <w:tcW w:w="472" w:type="pct"/>
            <w:vMerge/>
            <w:vAlign w:val="top"/>
          </w:tcPr>
          <w:p w14:paraId="1373B112" w14:textId="5604D1CF" w:rsidR="001D63B2" w:rsidRPr="001F440C" w:rsidRDefault="001D63B2" w:rsidP="001D63B2">
            <w:pPr>
              <w:pStyle w:val="ECCTabletext"/>
              <w:rPr>
                <w:ins w:id="2993" w:author="LTU4" w:date="2018-07-09T18:50:00Z"/>
              </w:rPr>
            </w:pPr>
          </w:p>
        </w:tc>
        <w:tc>
          <w:tcPr>
            <w:tcW w:w="392" w:type="pct"/>
          </w:tcPr>
          <w:p w14:paraId="585CC765" w14:textId="77777777" w:rsidR="001D63B2" w:rsidRPr="001F440C" w:rsidRDefault="001D63B2" w:rsidP="001D63B2">
            <w:pPr>
              <w:pStyle w:val="ECCTabletext"/>
              <w:rPr>
                <w:ins w:id="2994" w:author="LTU4" w:date="2018-07-09T18:50:00Z"/>
              </w:rPr>
            </w:pPr>
            <w:ins w:id="2995" w:author="LTU4" w:date="2018-07-09T18:50:00Z">
              <w:r w:rsidRPr="001F440C">
                <w:t>80</w:t>
              </w:r>
            </w:ins>
          </w:p>
        </w:tc>
        <w:tc>
          <w:tcPr>
            <w:tcW w:w="675" w:type="pct"/>
            <w:vAlign w:val="top"/>
          </w:tcPr>
          <w:p w14:paraId="7A5A4EF2" w14:textId="77777777" w:rsidR="001D63B2" w:rsidRPr="001F440C" w:rsidRDefault="001D63B2" w:rsidP="001D63B2">
            <w:pPr>
              <w:pStyle w:val="ECCTabletext"/>
              <w:rPr>
                <w:ins w:id="2996" w:author="LTU4" w:date="2018-07-09T18:50:00Z"/>
              </w:rPr>
            </w:pPr>
            <w:ins w:id="2997" w:author="LTU4" w:date="2018-07-09T18:50:00Z">
              <w:r w:rsidRPr="001F440C">
                <w:t>59.25</w:t>
              </w:r>
            </w:ins>
          </w:p>
        </w:tc>
        <w:tc>
          <w:tcPr>
            <w:tcW w:w="794" w:type="pct"/>
            <w:vAlign w:val="top"/>
          </w:tcPr>
          <w:p w14:paraId="75939146" w14:textId="77777777" w:rsidR="001D63B2" w:rsidRPr="001F440C" w:rsidRDefault="001D63B2" w:rsidP="001D63B2">
            <w:pPr>
              <w:pStyle w:val="ECCTabletext"/>
              <w:rPr>
                <w:ins w:id="2998" w:author="LTU4" w:date="2018-07-09T18:50:00Z"/>
              </w:rPr>
            </w:pPr>
            <w:ins w:id="2999" w:author="LTU4" w:date="2018-07-09T18:50:00Z">
              <w:r w:rsidRPr="001F440C">
                <w:t>59.26</w:t>
              </w:r>
            </w:ins>
          </w:p>
        </w:tc>
        <w:tc>
          <w:tcPr>
            <w:tcW w:w="556" w:type="pct"/>
            <w:vAlign w:val="top"/>
          </w:tcPr>
          <w:p w14:paraId="393911E8" w14:textId="77777777" w:rsidR="001D63B2" w:rsidRPr="001F440C" w:rsidRDefault="001D63B2" w:rsidP="001D63B2">
            <w:pPr>
              <w:pStyle w:val="ECCTabletext"/>
              <w:rPr>
                <w:ins w:id="3000" w:author="LTU4" w:date="2018-07-09T18:50:00Z"/>
              </w:rPr>
            </w:pPr>
            <w:ins w:id="3001" w:author="LTU4" w:date="2018-07-09T18:50:00Z">
              <w:r w:rsidRPr="001F440C">
                <w:t>0.01</w:t>
              </w:r>
            </w:ins>
          </w:p>
        </w:tc>
        <w:tc>
          <w:tcPr>
            <w:tcW w:w="831" w:type="pct"/>
            <w:vAlign w:val="top"/>
          </w:tcPr>
          <w:p w14:paraId="5D70C546" w14:textId="77777777" w:rsidR="001D63B2" w:rsidRPr="001F440C" w:rsidRDefault="001D63B2" w:rsidP="001D63B2">
            <w:pPr>
              <w:pStyle w:val="ECCTabletext"/>
              <w:rPr>
                <w:ins w:id="3002" w:author="LTU4" w:date="2018-07-09T18:50:00Z"/>
              </w:rPr>
            </w:pPr>
            <w:ins w:id="3003" w:author="LTU4" w:date="2018-07-09T18:50:00Z">
              <w:r w:rsidRPr="001F440C">
                <w:t>59.12</w:t>
              </w:r>
            </w:ins>
          </w:p>
        </w:tc>
        <w:tc>
          <w:tcPr>
            <w:tcW w:w="517" w:type="pct"/>
            <w:vAlign w:val="top"/>
          </w:tcPr>
          <w:p w14:paraId="4A4D0005" w14:textId="77777777" w:rsidR="001D63B2" w:rsidRPr="001F440C" w:rsidRDefault="001D63B2" w:rsidP="001D63B2">
            <w:pPr>
              <w:pStyle w:val="ECCTabletext"/>
              <w:rPr>
                <w:ins w:id="3004" w:author="LTU4" w:date="2018-07-09T18:50:00Z"/>
              </w:rPr>
            </w:pPr>
            <w:ins w:id="3005" w:author="LTU4" w:date="2018-07-09T18:50:00Z">
              <w:r w:rsidRPr="001F440C">
                <w:t>−0.13</w:t>
              </w:r>
            </w:ins>
          </w:p>
        </w:tc>
      </w:tr>
      <w:tr w:rsidR="001D63B2" w:rsidRPr="001F440C" w14:paraId="0B7BAEFA" w14:textId="77777777" w:rsidTr="00CB741E">
        <w:tblPrEx>
          <w:tblLook w:val="0000" w:firstRow="0" w:lastRow="0" w:firstColumn="0" w:lastColumn="0" w:noHBand="0" w:noVBand="0"/>
        </w:tblPrEx>
        <w:trPr>
          <w:ins w:id="3006" w:author="LTU4" w:date="2018-07-09T18:50:00Z"/>
        </w:trPr>
        <w:tc>
          <w:tcPr>
            <w:tcW w:w="763" w:type="pct"/>
            <w:vMerge w:val="restart"/>
            <w:vAlign w:val="top"/>
          </w:tcPr>
          <w:p w14:paraId="255DFB64" w14:textId="3E3677F8" w:rsidR="001D63B2" w:rsidRPr="001F440C" w:rsidRDefault="001D63B2" w:rsidP="001D63B2">
            <w:pPr>
              <w:pStyle w:val="ECCTabletext"/>
              <w:rPr>
                <w:ins w:id="3007" w:author="LTU4" w:date="2018-07-09T18:50:00Z"/>
              </w:rPr>
            </w:pPr>
            <w:ins w:id="3008" w:author="LTU4" w:date="2018-07-09T19:01:00Z">
              <w:r w:rsidRPr="001F440C">
                <w:t>I/N, dB</w:t>
              </w:r>
            </w:ins>
          </w:p>
        </w:tc>
        <w:tc>
          <w:tcPr>
            <w:tcW w:w="472" w:type="pct"/>
            <w:vMerge w:val="restart"/>
            <w:vAlign w:val="top"/>
          </w:tcPr>
          <w:p w14:paraId="2181FD3A" w14:textId="706CC07E" w:rsidR="001D63B2" w:rsidRPr="001F440C" w:rsidRDefault="001D63B2" w:rsidP="001D63B2">
            <w:pPr>
              <w:pStyle w:val="ECCTabletext"/>
              <w:rPr>
                <w:ins w:id="3009" w:author="LTU4" w:date="2018-07-09T18:50:00Z"/>
              </w:rPr>
            </w:pPr>
            <w:ins w:id="3010" w:author="LTU4" w:date="2018-07-09T18:50:00Z">
              <w:r w:rsidRPr="001F440C">
                <w:t>10000</w:t>
              </w:r>
            </w:ins>
          </w:p>
        </w:tc>
        <w:tc>
          <w:tcPr>
            <w:tcW w:w="392" w:type="pct"/>
          </w:tcPr>
          <w:p w14:paraId="12DC6201" w14:textId="77777777" w:rsidR="001D63B2" w:rsidRPr="001F440C" w:rsidRDefault="001D63B2" w:rsidP="001D63B2">
            <w:pPr>
              <w:pStyle w:val="ECCTabletext"/>
              <w:rPr>
                <w:ins w:id="3011" w:author="LTU4" w:date="2018-07-09T18:50:00Z"/>
              </w:rPr>
            </w:pPr>
            <w:ins w:id="3012" w:author="LTU4" w:date="2018-07-09T18:50:00Z">
              <w:r w:rsidRPr="001F440C">
                <w:t>10</w:t>
              </w:r>
            </w:ins>
          </w:p>
        </w:tc>
        <w:tc>
          <w:tcPr>
            <w:tcW w:w="675" w:type="pct"/>
            <w:vAlign w:val="top"/>
          </w:tcPr>
          <w:p w14:paraId="2BA8823A" w14:textId="77777777" w:rsidR="001D63B2" w:rsidRPr="001F440C" w:rsidRDefault="001D63B2" w:rsidP="001D63B2">
            <w:pPr>
              <w:pStyle w:val="ECCTabletext"/>
              <w:rPr>
                <w:ins w:id="3013" w:author="LTU4" w:date="2018-07-09T18:50:00Z"/>
              </w:rPr>
            </w:pPr>
            <w:ins w:id="3014" w:author="LTU4" w:date="2018-07-09T18:50:00Z">
              <w:r w:rsidRPr="001F440C">
                <w:t>−0.74</w:t>
              </w:r>
            </w:ins>
          </w:p>
        </w:tc>
        <w:tc>
          <w:tcPr>
            <w:tcW w:w="794" w:type="pct"/>
            <w:vAlign w:val="top"/>
          </w:tcPr>
          <w:p w14:paraId="7A98B7F2" w14:textId="77777777" w:rsidR="001D63B2" w:rsidRPr="001F440C" w:rsidRDefault="001D63B2" w:rsidP="001D63B2">
            <w:pPr>
              <w:pStyle w:val="ECCTabletext"/>
              <w:rPr>
                <w:ins w:id="3015" w:author="LTU4" w:date="2018-07-09T18:50:00Z"/>
              </w:rPr>
            </w:pPr>
            <w:ins w:id="3016" w:author="LTU4" w:date="2018-07-09T18:50:00Z">
              <w:r w:rsidRPr="001F440C">
                <w:t>−9.62</w:t>
              </w:r>
            </w:ins>
          </w:p>
        </w:tc>
        <w:tc>
          <w:tcPr>
            <w:tcW w:w="556" w:type="pct"/>
            <w:vAlign w:val="top"/>
          </w:tcPr>
          <w:p w14:paraId="4FD5A6B0" w14:textId="77777777" w:rsidR="001D63B2" w:rsidRPr="001F440C" w:rsidRDefault="001D63B2" w:rsidP="001D63B2">
            <w:pPr>
              <w:pStyle w:val="ECCTabletext"/>
              <w:rPr>
                <w:ins w:id="3017" w:author="LTU4" w:date="2018-07-09T18:50:00Z"/>
              </w:rPr>
            </w:pPr>
            <w:ins w:id="3018" w:author="LTU4" w:date="2018-07-09T18:50:00Z">
              <w:r w:rsidRPr="001F440C">
                <w:t>−8.88</w:t>
              </w:r>
            </w:ins>
          </w:p>
        </w:tc>
        <w:tc>
          <w:tcPr>
            <w:tcW w:w="831" w:type="pct"/>
            <w:vAlign w:val="top"/>
          </w:tcPr>
          <w:p w14:paraId="52689DCE" w14:textId="77777777" w:rsidR="001D63B2" w:rsidRPr="001F440C" w:rsidRDefault="001D63B2" w:rsidP="001D63B2">
            <w:pPr>
              <w:pStyle w:val="ECCTabletext"/>
              <w:rPr>
                <w:ins w:id="3019" w:author="LTU4" w:date="2018-07-09T18:50:00Z"/>
              </w:rPr>
            </w:pPr>
            <w:ins w:id="3020" w:author="LTU4" w:date="2018-07-09T18:50:00Z">
              <w:r w:rsidRPr="001F440C">
                <w:t>−3.24</w:t>
              </w:r>
            </w:ins>
          </w:p>
        </w:tc>
        <w:tc>
          <w:tcPr>
            <w:tcW w:w="517" w:type="pct"/>
            <w:vAlign w:val="top"/>
          </w:tcPr>
          <w:p w14:paraId="127AC8F2" w14:textId="77777777" w:rsidR="001D63B2" w:rsidRPr="001F440C" w:rsidRDefault="001D63B2" w:rsidP="001D63B2">
            <w:pPr>
              <w:pStyle w:val="ECCTabletext"/>
              <w:rPr>
                <w:ins w:id="3021" w:author="LTU4" w:date="2018-07-09T18:50:00Z"/>
              </w:rPr>
            </w:pPr>
            <w:ins w:id="3022" w:author="LTU4" w:date="2018-07-09T18:50:00Z">
              <w:r w:rsidRPr="001F440C">
                <w:t>−2.50</w:t>
              </w:r>
            </w:ins>
          </w:p>
        </w:tc>
      </w:tr>
      <w:tr w:rsidR="001D63B2" w:rsidRPr="001F440C" w14:paraId="7B00AB63" w14:textId="77777777" w:rsidTr="00CB741E">
        <w:tblPrEx>
          <w:tblLook w:val="0000" w:firstRow="0" w:lastRow="0" w:firstColumn="0" w:lastColumn="0" w:noHBand="0" w:noVBand="0"/>
        </w:tblPrEx>
        <w:trPr>
          <w:ins w:id="3023" w:author="LTU4" w:date="2018-07-09T18:50:00Z"/>
        </w:trPr>
        <w:tc>
          <w:tcPr>
            <w:tcW w:w="763" w:type="pct"/>
            <w:vMerge/>
          </w:tcPr>
          <w:p w14:paraId="22F4761A" w14:textId="77777777" w:rsidR="001D63B2" w:rsidRPr="001F440C" w:rsidRDefault="001D63B2" w:rsidP="00A82A49">
            <w:pPr>
              <w:pStyle w:val="ECCTabletext"/>
              <w:rPr>
                <w:ins w:id="3024" w:author="LTU4" w:date="2018-07-09T18:50:00Z"/>
              </w:rPr>
            </w:pPr>
          </w:p>
        </w:tc>
        <w:tc>
          <w:tcPr>
            <w:tcW w:w="472" w:type="pct"/>
            <w:vMerge/>
            <w:vAlign w:val="top"/>
          </w:tcPr>
          <w:p w14:paraId="17638FA6" w14:textId="3D4DE591" w:rsidR="001D63B2" w:rsidRPr="001F440C" w:rsidRDefault="001D63B2" w:rsidP="00A82A49">
            <w:pPr>
              <w:pStyle w:val="ECCTabletext"/>
              <w:rPr>
                <w:ins w:id="3025" w:author="LTU4" w:date="2018-07-09T18:50:00Z"/>
              </w:rPr>
            </w:pPr>
          </w:p>
        </w:tc>
        <w:tc>
          <w:tcPr>
            <w:tcW w:w="392" w:type="pct"/>
          </w:tcPr>
          <w:p w14:paraId="618AA2BA" w14:textId="77777777" w:rsidR="001D63B2" w:rsidRPr="001F440C" w:rsidRDefault="001D63B2" w:rsidP="00A82A49">
            <w:pPr>
              <w:pStyle w:val="ECCTabletext"/>
              <w:rPr>
                <w:ins w:id="3026" w:author="LTU4" w:date="2018-07-09T18:50:00Z"/>
              </w:rPr>
            </w:pPr>
            <w:ins w:id="3027" w:author="LTU4" w:date="2018-07-09T18:50:00Z">
              <w:r w:rsidRPr="001F440C">
                <w:t>40</w:t>
              </w:r>
            </w:ins>
          </w:p>
        </w:tc>
        <w:tc>
          <w:tcPr>
            <w:tcW w:w="675" w:type="pct"/>
            <w:vAlign w:val="top"/>
          </w:tcPr>
          <w:p w14:paraId="1E91A818" w14:textId="77777777" w:rsidR="001D63B2" w:rsidRPr="001F440C" w:rsidRDefault="001D63B2" w:rsidP="00A82A49">
            <w:pPr>
              <w:pStyle w:val="ECCTabletext"/>
              <w:rPr>
                <w:ins w:id="3028" w:author="LTU4" w:date="2018-07-09T18:50:00Z"/>
              </w:rPr>
            </w:pPr>
            <w:ins w:id="3029" w:author="LTU4" w:date="2018-07-09T18:50:00Z">
              <w:r w:rsidRPr="001F440C">
                <w:t>−14.99</w:t>
              </w:r>
            </w:ins>
          </w:p>
        </w:tc>
        <w:tc>
          <w:tcPr>
            <w:tcW w:w="794" w:type="pct"/>
            <w:vAlign w:val="top"/>
          </w:tcPr>
          <w:p w14:paraId="54EA511F" w14:textId="77777777" w:rsidR="001D63B2" w:rsidRPr="001F440C" w:rsidRDefault="001D63B2" w:rsidP="00A82A49">
            <w:pPr>
              <w:pStyle w:val="ECCTabletext"/>
              <w:rPr>
                <w:ins w:id="3030" w:author="LTU4" w:date="2018-07-09T18:50:00Z"/>
              </w:rPr>
            </w:pPr>
            <w:ins w:id="3031" w:author="LTU4" w:date="2018-07-09T18:50:00Z">
              <w:r w:rsidRPr="001F440C">
                <w:t>−19.41</w:t>
              </w:r>
            </w:ins>
          </w:p>
        </w:tc>
        <w:tc>
          <w:tcPr>
            <w:tcW w:w="556" w:type="pct"/>
            <w:vAlign w:val="top"/>
          </w:tcPr>
          <w:p w14:paraId="3C36F924" w14:textId="77777777" w:rsidR="001D63B2" w:rsidRPr="001F440C" w:rsidRDefault="001D63B2" w:rsidP="00A82A49">
            <w:pPr>
              <w:pStyle w:val="ECCTabletext"/>
              <w:rPr>
                <w:ins w:id="3032" w:author="LTU4" w:date="2018-07-09T18:50:00Z"/>
              </w:rPr>
            </w:pPr>
            <w:ins w:id="3033" w:author="LTU4" w:date="2018-07-09T18:50:00Z">
              <w:r w:rsidRPr="001F440C">
                <w:t>−4.42</w:t>
              </w:r>
            </w:ins>
          </w:p>
        </w:tc>
        <w:tc>
          <w:tcPr>
            <w:tcW w:w="831" w:type="pct"/>
            <w:vAlign w:val="top"/>
          </w:tcPr>
          <w:p w14:paraId="24009C9E" w14:textId="77777777" w:rsidR="001D63B2" w:rsidRPr="001F440C" w:rsidRDefault="001D63B2" w:rsidP="00A82A49">
            <w:pPr>
              <w:pStyle w:val="ECCTabletext"/>
              <w:rPr>
                <w:ins w:id="3034" w:author="LTU4" w:date="2018-07-09T18:50:00Z"/>
              </w:rPr>
            </w:pPr>
            <w:ins w:id="3035" w:author="LTU4" w:date="2018-07-09T18:50:00Z">
              <w:r w:rsidRPr="001F440C">
                <w:t>−11.44</w:t>
              </w:r>
            </w:ins>
          </w:p>
        </w:tc>
        <w:tc>
          <w:tcPr>
            <w:tcW w:w="517" w:type="pct"/>
            <w:vAlign w:val="top"/>
          </w:tcPr>
          <w:p w14:paraId="46851843" w14:textId="77777777" w:rsidR="001D63B2" w:rsidRPr="001F440C" w:rsidRDefault="001D63B2" w:rsidP="00A82A49">
            <w:pPr>
              <w:pStyle w:val="ECCTabletext"/>
              <w:rPr>
                <w:ins w:id="3036" w:author="LTU4" w:date="2018-07-09T18:50:00Z"/>
              </w:rPr>
            </w:pPr>
            <w:ins w:id="3037" w:author="LTU4" w:date="2018-07-09T18:50:00Z">
              <w:r w:rsidRPr="001F440C">
                <w:t>3.55</w:t>
              </w:r>
            </w:ins>
          </w:p>
        </w:tc>
      </w:tr>
      <w:tr w:rsidR="001D63B2" w:rsidRPr="001F440C" w14:paraId="59412275" w14:textId="77777777" w:rsidTr="00CB741E">
        <w:tblPrEx>
          <w:tblLook w:val="0000" w:firstRow="0" w:lastRow="0" w:firstColumn="0" w:lastColumn="0" w:noHBand="0" w:noVBand="0"/>
        </w:tblPrEx>
        <w:trPr>
          <w:ins w:id="3038" w:author="LTU4" w:date="2018-07-09T18:50:00Z"/>
        </w:trPr>
        <w:tc>
          <w:tcPr>
            <w:tcW w:w="763" w:type="pct"/>
            <w:vMerge/>
          </w:tcPr>
          <w:p w14:paraId="63BBE821" w14:textId="77777777" w:rsidR="001D63B2" w:rsidRPr="001F440C" w:rsidRDefault="001D63B2" w:rsidP="00A82A49">
            <w:pPr>
              <w:pStyle w:val="ECCTabletext"/>
              <w:rPr>
                <w:ins w:id="3039" w:author="LTU4" w:date="2018-07-09T18:50:00Z"/>
              </w:rPr>
            </w:pPr>
          </w:p>
        </w:tc>
        <w:tc>
          <w:tcPr>
            <w:tcW w:w="472" w:type="pct"/>
            <w:vMerge/>
            <w:vAlign w:val="top"/>
          </w:tcPr>
          <w:p w14:paraId="3AC51ADF" w14:textId="2A57E235" w:rsidR="001D63B2" w:rsidRPr="001F440C" w:rsidRDefault="001D63B2" w:rsidP="00A82A49">
            <w:pPr>
              <w:pStyle w:val="ECCTabletext"/>
              <w:rPr>
                <w:ins w:id="3040" w:author="LTU4" w:date="2018-07-09T18:50:00Z"/>
              </w:rPr>
            </w:pPr>
          </w:p>
        </w:tc>
        <w:tc>
          <w:tcPr>
            <w:tcW w:w="392" w:type="pct"/>
          </w:tcPr>
          <w:p w14:paraId="36A4B188" w14:textId="77777777" w:rsidR="001D63B2" w:rsidRPr="001F440C" w:rsidRDefault="001D63B2" w:rsidP="00A82A49">
            <w:pPr>
              <w:pStyle w:val="ECCTabletext"/>
              <w:rPr>
                <w:ins w:id="3041" w:author="LTU4" w:date="2018-07-09T18:50:00Z"/>
              </w:rPr>
            </w:pPr>
            <w:ins w:id="3042" w:author="LTU4" w:date="2018-07-09T18:50:00Z">
              <w:r w:rsidRPr="001F440C">
                <w:t>80</w:t>
              </w:r>
            </w:ins>
          </w:p>
        </w:tc>
        <w:tc>
          <w:tcPr>
            <w:tcW w:w="675" w:type="pct"/>
            <w:vAlign w:val="top"/>
          </w:tcPr>
          <w:p w14:paraId="673B840C" w14:textId="77777777" w:rsidR="001D63B2" w:rsidRPr="001F440C" w:rsidRDefault="001D63B2" w:rsidP="00A82A49">
            <w:pPr>
              <w:pStyle w:val="ECCTabletext"/>
              <w:rPr>
                <w:ins w:id="3043" w:author="LTU4" w:date="2018-07-09T18:50:00Z"/>
              </w:rPr>
            </w:pPr>
            <w:ins w:id="3044" w:author="LTU4" w:date="2018-07-09T18:50:00Z">
              <w:r w:rsidRPr="001F440C">
                <w:t>−22.18</w:t>
              </w:r>
            </w:ins>
          </w:p>
        </w:tc>
        <w:tc>
          <w:tcPr>
            <w:tcW w:w="794" w:type="pct"/>
            <w:vAlign w:val="top"/>
          </w:tcPr>
          <w:p w14:paraId="7145B1CC" w14:textId="77777777" w:rsidR="001D63B2" w:rsidRPr="001F440C" w:rsidRDefault="001D63B2" w:rsidP="00A82A49">
            <w:pPr>
              <w:pStyle w:val="ECCTabletext"/>
              <w:rPr>
                <w:ins w:id="3045" w:author="LTU4" w:date="2018-07-09T18:50:00Z"/>
              </w:rPr>
            </w:pPr>
            <w:ins w:id="3046" w:author="LTU4" w:date="2018-07-09T18:50:00Z">
              <w:r w:rsidRPr="001F440C">
                <w:t>−24.60</w:t>
              </w:r>
            </w:ins>
          </w:p>
        </w:tc>
        <w:tc>
          <w:tcPr>
            <w:tcW w:w="556" w:type="pct"/>
            <w:vAlign w:val="top"/>
          </w:tcPr>
          <w:p w14:paraId="19C2DF77" w14:textId="77777777" w:rsidR="001D63B2" w:rsidRPr="001F440C" w:rsidRDefault="001D63B2" w:rsidP="00A82A49">
            <w:pPr>
              <w:pStyle w:val="ECCTabletext"/>
              <w:rPr>
                <w:ins w:id="3047" w:author="LTU4" w:date="2018-07-09T18:50:00Z"/>
              </w:rPr>
            </w:pPr>
            <w:ins w:id="3048" w:author="LTU4" w:date="2018-07-09T18:50:00Z">
              <w:r w:rsidRPr="001F440C">
                <w:t>−2.42</w:t>
              </w:r>
            </w:ins>
          </w:p>
        </w:tc>
        <w:tc>
          <w:tcPr>
            <w:tcW w:w="831" w:type="pct"/>
            <w:vAlign w:val="top"/>
          </w:tcPr>
          <w:p w14:paraId="6403918C" w14:textId="77777777" w:rsidR="001D63B2" w:rsidRPr="001F440C" w:rsidRDefault="001D63B2" w:rsidP="00A82A49">
            <w:pPr>
              <w:pStyle w:val="ECCTabletext"/>
              <w:rPr>
                <w:ins w:id="3049" w:author="LTU4" w:date="2018-07-09T18:50:00Z"/>
              </w:rPr>
            </w:pPr>
            <w:ins w:id="3050" w:author="LTU4" w:date="2018-07-09T18:50:00Z">
              <w:r w:rsidRPr="001F440C">
                <w:t>−15.03</w:t>
              </w:r>
            </w:ins>
          </w:p>
        </w:tc>
        <w:tc>
          <w:tcPr>
            <w:tcW w:w="517" w:type="pct"/>
            <w:vAlign w:val="top"/>
          </w:tcPr>
          <w:p w14:paraId="77F3A656" w14:textId="77777777" w:rsidR="001D63B2" w:rsidRPr="001F440C" w:rsidRDefault="001D63B2" w:rsidP="00A82A49">
            <w:pPr>
              <w:pStyle w:val="ECCTabletext"/>
              <w:rPr>
                <w:ins w:id="3051" w:author="LTU4" w:date="2018-07-09T18:50:00Z"/>
              </w:rPr>
            </w:pPr>
            <w:ins w:id="3052" w:author="LTU4" w:date="2018-07-09T18:50:00Z">
              <w:r w:rsidRPr="001F440C">
                <w:t>7.15</w:t>
              </w:r>
            </w:ins>
          </w:p>
        </w:tc>
      </w:tr>
    </w:tbl>
    <w:p w14:paraId="2E037D3A" w14:textId="77777777" w:rsidR="00A82A49" w:rsidRPr="001F440C" w:rsidRDefault="00A82A49" w:rsidP="001D63B2">
      <w:pPr>
        <w:rPr>
          <w:ins w:id="3053" w:author="LTU4" w:date="2018-07-09T18:48:00Z"/>
        </w:rPr>
      </w:pPr>
    </w:p>
    <w:p w14:paraId="411CE623" w14:textId="28FBB7C8" w:rsidR="00436779" w:rsidRPr="001F440C" w:rsidRDefault="00436779" w:rsidP="00436779">
      <w:pPr>
        <w:pStyle w:val="ECCAnnexheading1"/>
        <w:rPr>
          <w:lang w:val="en-GB"/>
        </w:rPr>
      </w:pPr>
      <w:bookmarkStart w:id="3054" w:name="_Toc519069562"/>
      <w:r w:rsidRPr="001F440C">
        <w:rPr>
          <w:lang w:val="en-GB"/>
        </w:rPr>
        <w:lastRenderedPageBreak/>
        <w:t xml:space="preserve">Methodology </w:t>
      </w:r>
      <w:ins w:id="3055" w:author="LTU" w:date="2018-06-19T07:58:00Z">
        <w:r w:rsidR="005522F6" w:rsidRPr="001F440C">
          <w:rPr>
            <w:lang w:val="en-GB"/>
          </w:rPr>
          <w:t xml:space="preserve">for field strength calculations </w:t>
        </w:r>
      </w:ins>
      <w:r w:rsidRPr="001F440C">
        <w:rPr>
          <w:lang w:val="en-GB"/>
        </w:rPr>
        <w:t>based on practical case</w:t>
      </w:r>
      <w:bookmarkEnd w:id="3054"/>
    </w:p>
    <w:p w14:paraId="0CB5A429" w14:textId="73B1639B" w:rsidR="00436779" w:rsidRPr="001F440C" w:rsidRDefault="00436779" w:rsidP="00436779">
      <w:pPr>
        <w:rPr>
          <w:rStyle w:val="ECCParagraph"/>
        </w:rPr>
      </w:pPr>
      <w:r w:rsidRPr="001F440C">
        <w:rPr>
          <w:rStyle w:val="ECCParagraph"/>
        </w:rPr>
        <w:t xml:space="preserve">The methodologies outlined in items </w:t>
      </w:r>
      <w:r w:rsidR="00A13B90" w:rsidRPr="001F440C">
        <w:rPr>
          <w:rStyle w:val="ECCParagraph"/>
        </w:rPr>
        <w:fldChar w:fldCharType="begin"/>
      </w:r>
      <w:r w:rsidR="00A13B90" w:rsidRPr="001F440C">
        <w:rPr>
          <w:rStyle w:val="ECCParagraph"/>
        </w:rPr>
        <w:instrText xml:space="preserve"> REF _Ref516149865 \r \h </w:instrText>
      </w:r>
      <w:r w:rsidR="007554C0" w:rsidRPr="001F440C">
        <w:rPr>
          <w:rStyle w:val="ECCParagraph"/>
        </w:rPr>
        <w:instrText xml:space="preserve"> \* MERGEFORMAT </w:instrText>
      </w:r>
      <w:r w:rsidR="00A13B90" w:rsidRPr="001F440C">
        <w:rPr>
          <w:rStyle w:val="ECCParagraph"/>
        </w:rPr>
      </w:r>
      <w:r w:rsidR="00A13B90" w:rsidRPr="001F440C">
        <w:rPr>
          <w:rStyle w:val="ECCParagraph"/>
        </w:rPr>
        <w:fldChar w:fldCharType="separate"/>
      </w:r>
      <w:ins w:id="3056" w:author="LTU4" w:date="2018-07-07T22:34:00Z">
        <w:r w:rsidR="00D6778E" w:rsidRPr="001F440C">
          <w:rPr>
            <w:rStyle w:val="ECCParagraph"/>
          </w:rPr>
          <w:t>A2.1</w:t>
        </w:r>
      </w:ins>
      <w:ins w:id="3057" w:author="LTU1" w:date="2018-06-27T15:24:00Z">
        <w:del w:id="3058" w:author="LTU4" w:date="2018-07-07T21:56:00Z">
          <w:r w:rsidR="00E55B02" w:rsidRPr="001F440C" w:rsidDel="00B53C3F">
            <w:rPr>
              <w:rStyle w:val="ECCParagraph"/>
            </w:rPr>
            <w:delText>A2.1</w:delText>
          </w:r>
        </w:del>
      </w:ins>
      <w:del w:id="3059" w:author="LTU4" w:date="2018-07-07T21:56:00Z">
        <w:r w:rsidR="00482A9B" w:rsidRPr="001F440C" w:rsidDel="00B53C3F">
          <w:rPr>
            <w:rStyle w:val="ECCParagraph"/>
          </w:rPr>
          <w:delText>A1.1</w:delText>
        </w:r>
      </w:del>
      <w:r w:rsidR="00A13B90" w:rsidRPr="001F440C">
        <w:rPr>
          <w:rStyle w:val="ECCParagraph"/>
        </w:rPr>
        <w:fldChar w:fldCharType="end"/>
      </w:r>
      <w:r w:rsidR="00A13B90" w:rsidRPr="001F440C">
        <w:rPr>
          <w:rStyle w:val="ECCParagraph"/>
        </w:rPr>
        <w:t xml:space="preserve"> and </w:t>
      </w:r>
      <w:r w:rsidR="00A13B90" w:rsidRPr="001F440C">
        <w:rPr>
          <w:rStyle w:val="ECCParagraph"/>
        </w:rPr>
        <w:fldChar w:fldCharType="begin"/>
      </w:r>
      <w:r w:rsidR="00A13B90" w:rsidRPr="001F440C">
        <w:rPr>
          <w:rStyle w:val="ECCParagraph"/>
        </w:rPr>
        <w:instrText xml:space="preserve"> REF _Ref516149882 \r \h </w:instrText>
      </w:r>
      <w:r w:rsidR="007554C0" w:rsidRPr="001F440C">
        <w:rPr>
          <w:rStyle w:val="ECCParagraph"/>
        </w:rPr>
        <w:instrText xml:space="preserve"> \* MERGEFORMAT </w:instrText>
      </w:r>
      <w:r w:rsidR="00A13B90" w:rsidRPr="001F440C">
        <w:rPr>
          <w:rStyle w:val="ECCParagraph"/>
        </w:rPr>
      </w:r>
      <w:r w:rsidR="00A13B90" w:rsidRPr="001F440C">
        <w:rPr>
          <w:rStyle w:val="ECCParagraph"/>
        </w:rPr>
        <w:fldChar w:fldCharType="separate"/>
      </w:r>
      <w:ins w:id="3060" w:author="LTU4" w:date="2018-07-07T22:34:00Z">
        <w:r w:rsidR="00D6778E" w:rsidRPr="001F440C">
          <w:rPr>
            <w:rStyle w:val="ECCParagraph"/>
          </w:rPr>
          <w:t>A2.2</w:t>
        </w:r>
      </w:ins>
      <w:ins w:id="3061" w:author="LTU1" w:date="2018-06-27T15:24:00Z">
        <w:del w:id="3062" w:author="LTU4" w:date="2018-07-07T21:56:00Z">
          <w:r w:rsidR="00E55B02" w:rsidRPr="001F440C" w:rsidDel="00B53C3F">
            <w:rPr>
              <w:rStyle w:val="ECCParagraph"/>
            </w:rPr>
            <w:delText>A2.2</w:delText>
          </w:r>
        </w:del>
      </w:ins>
      <w:del w:id="3063" w:author="LTU4" w:date="2018-07-07T21:56:00Z">
        <w:r w:rsidR="00482A9B" w:rsidRPr="001F440C" w:rsidDel="00B53C3F">
          <w:rPr>
            <w:rStyle w:val="ECCParagraph"/>
          </w:rPr>
          <w:delText>A1.2</w:delText>
        </w:r>
      </w:del>
      <w:r w:rsidR="00A13B90" w:rsidRPr="001F440C">
        <w:rPr>
          <w:rStyle w:val="ECCParagraph"/>
        </w:rPr>
        <w:fldChar w:fldCharType="end"/>
      </w:r>
      <w:r w:rsidRPr="001F440C">
        <w:rPr>
          <w:rStyle w:val="ECCParagraph"/>
        </w:rPr>
        <w:t xml:space="preserve"> are based on the practical experience gained by Ukraine </w:t>
      </w:r>
      <w:del w:id="3064" w:author="LTU" w:date="2018-06-19T07:58:00Z">
        <w:r w:rsidRPr="001F440C" w:rsidDel="005522F6">
          <w:rPr>
            <w:rStyle w:val="ECCParagraph"/>
          </w:rPr>
          <w:delText>in the course of</w:delText>
        </w:r>
      </w:del>
      <w:ins w:id="3065" w:author="LTU" w:date="2018-06-19T07:58:00Z">
        <w:r w:rsidR="005522F6" w:rsidRPr="001F440C">
          <w:rPr>
            <w:rStyle w:val="ECCParagraph"/>
          </w:rPr>
          <w:t>during the</w:t>
        </w:r>
      </w:ins>
      <w:r w:rsidRPr="001F440C">
        <w:rPr>
          <w:rStyle w:val="ECCParagraph"/>
        </w:rPr>
        <w:t xml:space="preserve"> calculation exercises conducted </w:t>
      </w:r>
      <w:del w:id="3066" w:author="LTU" w:date="2018-06-19T07:58:00Z">
        <w:r w:rsidRPr="001F440C" w:rsidDel="005522F6">
          <w:rPr>
            <w:rStyle w:val="ECCParagraph"/>
          </w:rPr>
          <w:delText xml:space="preserve">during </w:delText>
        </w:r>
      </w:del>
      <w:ins w:id="3067" w:author="LTU" w:date="2018-06-19T07:58:00Z">
        <w:r w:rsidR="005522F6" w:rsidRPr="001F440C">
          <w:rPr>
            <w:rStyle w:val="ECCParagraph"/>
          </w:rPr>
          <w:t xml:space="preserve">in </w:t>
        </w:r>
      </w:ins>
      <w:r w:rsidRPr="001F440C">
        <w:rPr>
          <w:rStyle w:val="ECCParagraph"/>
        </w:rPr>
        <w:t xml:space="preserve">2014 with the aim of preparing for the conclusion of a bilateral co-ordination agreement between Ukraine and Poland (UKR-POL) in </w:t>
      </w:r>
      <w:ins w:id="3068" w:author="LTU" w:date="2018-06-19T07:58:00Z">
        <w:r w:rsidR="005522F6" w:rsidRPr="001F440C">
          <w:rPr>
            <w:rStyle w:val="ECCParagraph"/>
          </w:rPr>
          <w:t xml:space="preserve">the </w:t>
        </w:r>
      </w:ins>
      <w:r w:rsidRPr="001F440C">
        <w:rPr>
          <w:rStyle w:val="ECCParagraph"/>
        </w:rPr>
        <w:t xml:space="preserve">E-GSM band. To protect the BSs of new MFCN/UMTS networks of Poland from the mobile BWA BSs of Ukraine it was agreed </w:t>
      </w:r>
      <w:ins w:id="3069" w:author="LTU" w:date="2018-06-19T07:58:00Z">
        <w:r w:rsidR="005522F6" w:rsidRPr="001F440C">
          <w:rPr>
            <w:rStyle w:val="ECCParagraph"/>
          </w:rPr>
          <w:t xml:space="preserve">to use </w:t>
        </w:r>
      </w:ins>
      <w:r w:rsidRPr="001F440C">
        <w:rPr>
          <w:rStyle w:val="ECCParagraph"/>
        </w:rPr>
        <w:t xml:space="preserve">a protection criterion of 22 dBμV/m in the 1.25 MHz band at a height of 10 m at the </w:t>
      </w:r>
      <w:del w:id="3070" w:author="LTU" w:date="2018-06-19T07:59:00Z">
        <w:r w:rsidRPr="001F440C" w:rsidDel="005522F6">
          <w:rPr>
            <w:rStyle w:val="ECCParagraph"/>
          </w:rPr>
          <w:delText xml:space="preserve">boundary line </w:delText>
        </w:r>
      </w:del>
      <w:ins w:id="3071" w:author="LTU" w:date="2018-06-19T07:59:00Z">
        <w:r w:rsidR="005522F6" w:rsidRPr="001F440C">
          <w:rPr>
            <w:rStyle w:val="ECCParagraph"/>
          </w:rPr>
          <w:t xml:space="preserve">borderline </w:t>
        </w:r>
      </w:ins>
      <w:r w:rsidRPr="001F440C">
        <w:rPr>
          <w:rStyle w:val="ECCParagraph"/>
        </w:rPr>
        <w:t xml:space="preserve">(the interference power at the MFCN/ UMTS receiver input is of </w:t>
      </w:r>
      <w:r w:rsidR="004D3AEA" w:rsidRPr="001F440C">
        <w:rPr>
          <w:rStyle w:val="ECCParagraph"/>
        </w:rPr>
        <w:t>−</w:t>
      </w:r>
      <w:r w:rsidRPr="001F440C">
        <w:rPr>
          <w:rStyle w:val="ECCParagraph"/>
        </w:rPr>
        <w:t>109 dBm/ 5 MHz).</w:t>
      </w:r>
    </w:p>
    <w:p w14:paraId="2F676B66" w14:textId="77777777" w:rsidR="00436779" w:rsidRPr="001F440C" w:rsidRDefault="00436779" w:rsidP="00711B04">
      <w:pPr>
        <w:pStyle w:val="ECCAnnexheading2"/>
        <w:rPr>
          <w:lang w:val="en-GB"/>
        </w:rPr>
      </w:pPr>
      <w:bookmarkStart w:id="3072" w:name="_Ref516149865"/>
      <w:r w:rsidRPr="001F440C">
        <w:rPr>
          <w:lang w:val="en-GB"/>
        </w:rPr>
        <w:t>The methodology to determine test points</w:t>
      </w:r>
      <w:bookmarkEnd w:id="3072"/>
    </w:p>
    <w:p w14:paraId="2D8FEBDE" w14:textId="77777777" w:rsidR="00436779" w:rsidRPr="001F440C" w:rsidRDefault="00436779" w:rsidP="008E09D3">
      <w:pPr>
        <w:pStyle w:val="ECCBulletsLv1"/>
      </w:pPr>
      <w:r w:rsidRPr="001F440C">
        <w:t>Requirements for test points:</w:t>
      </w:r>
    </w:p>
    <w:p w14:paraId="055865E4" w14:textId="32597E6A" w:rsidR="00436779" w:rsidRPr="001F440C" w:rsidRDefault="00436779" w:rsidP="007554C0">
      <w:pPr>
        <w:pStyle w:val="ECCBulletsLv2"/>
      </w:pPr>
      <w:r w:rsidRPr="001F440C">
        <w:t xml:space="preserve">test points should ensure that the interference is taken into account in all possible directions of </w:t>
      </w:r>
      <w:del w:id="3073" w:author="LTU" w:date="2018-06-18T18:30:00Z">
        <w:r w:rsidRPr="001F440C" w:rsidDel="003237FA">
          <w:delText>its appearance</w:delText>
        </w:r>
      </w:del>
      <w:ins w:id="3074" w:author="LTU" w:date="2018-06-18T18:30:00Z">
        <w:r w:rsidR="003237FA" w:rsidRPr="001F440C">
          <w:t>it may occur from</w:t>
        </w:r>
      </w:ins>
      <w:r w:rsidRPr="001F440C">
        <w:t>;</w:t>
      </w:r>
    </w:p>
    <w:p w14:paraId="2B497ED2" w14:textId="47D4AC9F" w:rsidR="00436779" w:rsidRPr="001F440C" w:rsidRDefault="00436779" w:rsidP="007554C0">
      <w:pPr>
        <w:pStyle w:val="ECCBulletsLv2"/>
      </w:pPr>
      <w:r w:rsidRPr="001F440C">
        <w:t xml:space="preserve">the distance from the </w:t>
      </w:r>
      <w:del w:id="3075" w:author="LTU" w:date="2018-06-18T18:31:00Z">
        <w:r w:rsidRPr="001F440C" w:rsidDel="003237FA">
          <w:delText>boundary line</w:delText>
        </w:r>
      </w:del>
      <w:ins w:id="3076" w:author="LTU" w:date="2018-06-18T18:31:00Z">
        <w:r w:rsidR="003237FA" w:rsidRPr="001F440C">
          <w:t>borderline</w:t>
        </w:r>
      </w:ins>
      <w:r w:rsidRPr="001F440C">
        <w:t xml:space="preserve"> is determined as closely as possible, taking into account the availability of the access to the place of measurement on both sides of the border and the availability of a convenient site for the placement of measuring equipment; </w:t>
      </w:r>
    </w:p>
    <w:p w14:paraId="3D931176" w14:textId="41C3EA82" w:rsidR="00436779" w:rsidRPr="001F440C" w:rsidRDefault="00436779" w:rsidP="007554C0">
      <w:pPr>
        <w:pStyle w:val="ECCBulletsLv1"/>
      </w:pPr>
      <w:r w:rsidRPr="001F440C">
        <w:t xml:space="preserve">desired placement near the operating BS or one that is planned </w:t>
      </w:r>
      <w:del w:id="3077" w:author="LTU" w:date="2018-06-18T18:31:00Z">
        <w:r w:rsidRPr="001F440C" w:rsidDel="003237FA">
          <w:delText>for placement</w:delText>
        </w:r>
      </w:del>
      <w:ins w:id="3078" w:author="LTU" w:date="2018-06-18T18:31:00Z">
        <w:r w:rsidR="003237FA" w:rsidRPr="001F440C">
          <w:t>to be installed</w:t>
        </w:r>
      </w:ins>
      <w:r w:rsidRPr="001F440C">
        <w:t>;</w:t>
      </w:r>
    </w:p>
    <w:p w14:paraId="4E11A72B" w14:textId="18D5DEA6" w:rsidR="00436779" w:rsidRPr="001F440C" w:rsidRDefault="005522F6" w:rsidP="007554C0">
      <w:pPr>
        <w:pStyle w:val="ECCBulletsLv1"/>
      </w:pPr>
      <w:ins w:id="3079" w:author="LTU" w:date="2018-06-19T08:05:00Z">
        <w:r w:rsidRPr="001F440C">
          <w:t xml:space="preserve">the </w:t>
        </w:r>
      </w:ins>
      <w:r w:rsidR="00436779" w:rsidRPr="001F440C">
        <w:t>distance between the test points is determined by the mean value of the distance of the MFCN BSs, which create interference, to the border</w:t>
      </w:r>
      <w:del w:id="3080" w:author="LTU" w:date="2018-06-24T09:51:00Z">
        <w:r w:rsidR="00436779" w:rsidRPr="001F440C" w:rsidDel="008E3754">
          <w:delText xml:space="preserve"> </w:delText>
        </w:r>
      </w:del>
      <w:r w:rsidR="00436779" w:rsidRPr="001F440C">
        <w:t xml:space="preserve">line and the width of the directional diagram. With accounting the case when no restrictions apply to the BS, it is acceptable to set a distance of 30 km, and a typical width of the diagram at a level of 0.5 P takes 90 degrees. Then the distance between the test points will be 42 km (see </w:t>
      </w:r>
      <w:r w:rsidR="00A13B90" w:rsidRPr="001F440C">
        <w:fldChar w:fldCharType="begin"/>
      </w:r>
      <w:r w:rsidR="00A13B90" w:rsidRPr="001F440C">
        <w:instrText xml:space="preserve"> REF _Ref516212104 \h </w:instrText>
      </w:r>
      <w:r w:rsidR="007554C0" w:rsidRPr="001F440C">
        <w:instrText xml:space="preserve"> \* MERGEFORMAT </w:instrText>
      </w:r>
      <w:r w:rsidR="00A13B90" w:rsidRPr="001F440C">
        <w:fldChar w:fldCharType="separate"/>
      </w:r>
      <w:r w:rsidR="00E55B02" w:rsidRPr="001F440C">
        <w:t>Figure 38</w:t>
      </w:r>
      <w:r w:rsidR="00A13B90" w:rsidRPr="001F440C">
        <w:fldChar w:fldCharType="end"/>
      </w:r>
      <w:r w:rsidR="00436779" w:rsidRPr="001F440C">
        <w:t>) and for the length of the UKR-POL border at 542 km, 13 points can be obtained (15 points were actually identified).</w:t>
      </w:r>
    </w:p>
    <w:p w14:paraId="16470B85" w14:textId="77777777" w:rsidR="00436779" w:rsidRPr="001F440C" w:rsidRDefault="00436779" w:rsidP="00436779">
      <w:pPr>
        <w:pStyle w:val="ECCFiguregraphcentered"/>
        <w:rPr>
          <w:noProof w:val="0"/>
          <w:lang w:val="en-GB"/>
        </w:rPr>
      </w:pPr>
      <w:r w:rsidRPr="001F440C">
        <w:rPr>
          <w:lang w:val="en-GB"/>
        </w:rPr>
        <w:drawing>
          <wp:inline distT="0" distB="0" distL="0" distR="0" wp14:anchorId="12AF5B55" wp14:editId="6C4F7BAE">
            <wp:extent cx="2534400" cy="2703600"/>
            <wp:effectExtent l="0" t="0" r="0" b="1905"/>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34400" cy="2703600"/>
                    </a:xfrm>
                    <a:prstGeom prst="rect">
                      <a:avLst/>
                    </a:prstGeom>
                    <a:noFill/>
                    <a:ln>
                      <a:noFill/>
                    </a:ln>
                  </pic:spPr>
                </pic:pic>
              </a:graphicData>
            </a:graphic>
          </wp:inline>
        </w:drawing>
      </w:r>
    </w:p>
    <w:p w14:paraId="3E919A33" w14:textId="47906ED7" w:rsidR="00436779" w:rsidRPr="001F440C" w:rsidRDefault="00436779" w:rsidP="00436779">
      <w:pPr>
        <w:pStyle w:val="Caption"/>
        <w:rPr>
          <w:lang w:val="en-GB"/>
        </w:rPr>
      </w:pPr>
      <w:bookmarkStart w:id="3081" w:name="_Ref516212104"/>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r w:rsidR="00D6778E" w:rsidRPr="001F440C">
        <w:rPr>
          <w:lang w:val="en-GB"/>
        </w:rPr>
        <w:t>38</w:t>
      </w:r>
      <w:r w:rsidRPr="001F440C">
        <w:rPr>
          <w:lang w:val="en-GB"/>
        </w:rPr>
        <w:fldChar w:fldCharType="end"/>
      </w:r>
      <w:bookmarkEnd w:id="3081"/>
      <w:r w:rsidRPr="001F440C">
        <w:rPr>
          <w:lang w:val="en-GB"/>
        </w:rPr>
        <w:t>: Test point selection</w:t>
      </w:r>
    </w:p>
    <w:p w14:paraId="72D568CC" w14:textId="77777777" w:rsidR="00436779" w:rsidRPr="001F440C" w:rsidRDefault="00436779" w:rsidP="002E3467">
      <w:pPr>
        <w:pStyle w:val="ECCAnnexheading2"/>
        <w:rPr>
          <w:lang w:val="en-GB"/>
        </w:rPr>
      </w:pPr>
      <w:bookmarkStart w:id="3082" w:name="_Ref516149882"/>
      <w:r w:rsidRPr="001F440C">
        <w:rPr>
          <w:lang w:val="en-GB"/>
        </w:rPr>
        <w:t>The selection of MFCN BSs to be involved in calculations</w:t>
      </w:r>
      <w:bookmarkEnd w:id="3082"/>
    </w:p>
    <w:p w14:paraId="002244E3" w14:textId="7F07B59D" w:rsidR="00436779" w:rsidRPr="001F440C" w:rsidRDefault="00436779" w:rsidP="00436779">
      <w:pPr>
        <w:rPr>
          <w:rStyle w:val="ECCParagraph"/>
        </w:rPr>
      </w:pPr>
      <w:r w:rsidRPr="001F440C">
        <w:rPr>
          <w:rStyle w:val="ECCParagraph"/>
        </w:rPr>
        <w:t xml:space="preserve">The selection of the MFCN/UMTS BSs was carried out in a </w:t>
      </w:r>
      <w:del w:id="3083" w:author="LTU" w:date="2018-06-19T08:06:00Z">
        <w:r w:rsidRPr="001F440C" w:rsidDel="005522F6">
          <w:rPr>
            <w:rStyle w:val="ECCParagraph"/>
          </w:rPr>
          <w:delText xml:space="preserve">few </w:delText>
        </w:r>
      </w:del>
      <w:ins w:id="3084" w:author="LTU" w:date="2018-06-19T08:06:00Z">
        <w:r w:rsidR="005522F6" w:rsidRPr="001F440C">
          <w:rPr>
            <w:rStyle w:val="ECCParagraph"/>
          </w:rPr>
          <w:t xml:space="preserve">three </w:t>
        </w:r>
      </w:ins>
      <w:r w:rsidRPr="001F440C">
        <w:rPr>
          <w:rStyle w:val="ECCParagraph"/>
        </w:rPr>
        <w:t>stages.</w:t>
      </w:r>
    </w:p>
    <w:p w14:paraId="3DB965CC" w14:textId="77777777" w:rsidR="00436779" w:rsidRPr="001F440C" w:rsidRDefault="00436779" w:rsidP="00711B04">
      <w:pPr>
        <w:pStyle w:val="ECCAnnexheading3"/>
        <w:rPr>
          <w:lang w:val="en-GB"/>
        </w:rPr>
      </w:pPr>
      <w:r w:rsidRPr="001F440C">
        <w:rPr>
          <w:lang w:val="en-GB"/>
        </w:rPr>
        <w:t>First stage</w:t>
      </w:r>
    </w:p>
    <w:p w14:paraId="0C8318D5" w14:textId="24695E95" w:rsidR="00436779" w:rsidRPr="001F440C" w:rsidRDefault="00436779" w:rsidP="00436779">
      <w:pPr>
        <w:rPr>
          <w:rStyle w:val="ECCParagraph"/>
        </w:rPr>
      </w:pPr>
      <w:del w:id="3085" w:author="LTU" w:date="2018-06-19T08:06:00Z">
        <w:r w:rsidRPr="001F440C" w:rsidDel="005522F6">
          <w:rPr>
            <w:rStyle w:val="ECCParagraph"/>
          </w:rPr>
          <w:delText xml:space="preserve">At </w:delText>
        </w:r>
      </w:del>
      <w:ins w:id="3086" w:author="LTU" w:date="2018-06-19T08:06:00Z">
        <w:r w:rsidR="005522F6" w:rsidRPr="001F440C">
          <w:rPr>
            <w:rStyle w:val="ECCParagraph"/>
          </w:rPr>
          <w:t xml:space="preserve">In </w:t>
        </w:r>
      </w:ins>
      <w:r w:rsidRPr="001F440C">
        <w:rPr>
          <w:rStyle w:val="ECCParagraph"/>
        </w:rPr>
        <w:t xml:space="preserve">the first stage, all operating and planned sectors of the </w:t>
      </w:r>
      <w:ins w:id="3087" w:author="LTU" w:date="2018-06-19T08:06:00Z">
        <w:r w:rsidR="005522F6" w:rsidRPr="001F440C">
          <w:rPr>
            <w:rStyle w:val="ECCParagraph"/>
          </w:rPr>
          <w:t xml:space="preserve">Ukraine </w:t>
        </w:r>
      </w:ins>
      <w:r w:rsidRPr="001F440C">
        <w:rPr>
          <w:rStyle w:val="ECCParagraph"/>
        </w:rPr>
        <w:t>BWA BSs, located at a maximum distance (about 150 km) from the border</w:t>
      </w:r>
      <w:del w:id="3088" w:author="LTU" w:date="2018-06-24T09:52:00Z">
        <w:r w:rsidRPr="001F440C" w:rsidDel="008E3754">
          <w:rPr>
            <w:rStyle w:val="ECCParagraph"/>
          </w:rPr>
          <w:delText xml:space="preserve"> </w:delText>
        </w:r>
      </w:del>
      <w:r w:rsidRPr="001F440C">
        <w:rPr>
          <w:rStyle w:val="ECCParagraph"/>
        </w:rPr>
        <w:t xml:space="preserve">line, were involved in the calculations. The calculations were carried out for </w:t>
      </w:r>
      <w:r w:rsidRPr="001F440C">
        <w:rPr>
          <w:rStyle w:val="ECCParagraph"/>
        </w:rPr>
        <w:lastRenderedPageBreak/>
        <w:t>several (3-4) nearest reference MFCN/ UMTS</w:t>
      </w:r>
      <w:r w:rsidRPr="001F440C" w:rsidDel="005563B2">
        <w:rPr>
          <w:rStyle w:val="ECCParagraph"/>
        </w:rPr>
        <w:t xml:space="preserve"> </w:t>
      </w:r>
      <w:r w:rsidRPr="001F440C">
        <w:rPr>
          <w:rStyle w:val="ECCParagraph"/>
        </w:rPr>
        <w:t xml:space="preserve">stations. Such calculations allowed </w:t>
      </w:r>
      <w:ins w:id="3089" w:author="LTU" w:date="2018-06-19T08:07:00Z">
        <w:r w:rsidR="00E03BD2" w:rsidRPr="001F440C">
          <w:rPr>
            <w:rStyle w:val="ECCParagraph"/>
          </w:rPr>
          <w:t xml:space="preserve">to </w:t>
        </w:r>
      </w:ins>
      <w:r w:rsidRPr="001F440C">
        <w:rPr>
          <w:rStyle w:val="ECCParagraph"/>
        </w:rPr>
        <w:t xml:space="preserve">take into account the remote BWA BSs located on high </w:t>
      </w:r>
      <w:del w:id="3090" w:author="LTU" w:date="2018-06-18T18:34:00Z">
        <w:r w:rsidRPr="001F440C" w:rsidDel="003237FA">
          <w:rPr>
            <w:rStyle w:val="ECCParagraph"/>
          </w:rPr>
          <w:delText xml:space="preserve">placed </w:delText>
        </w:r>
      </w:del>
      <w:ins w:id="3091" w:author="LTU" w:date="2018-06-18T18:34:00Z">
        <w:r w:rsidR="003237FA" w:rsidRPr="001F440C">
          <w:rPr>
            <w:rStyle w:val="ECCParagraph"/>
          </w:rPr>
          <w:t xml:space="preserve">altitude </w:t>
        </w:r>
      </w:ins>
      <w:r w:rsidRPr="001F440C">
        <w:rPr>
          <w:rStyle w:val="ECCParagraph"/>
        </w:rPr>
        <w:t xml:space="preserve">positions. The results of the calculations were compared with the protection criterion for the critical case. Those BWA BSs, which f.s. level was below the protection criterion, were excluded from further consideration. </w:t>
      </w:r>
    </w:p>
    <w:p w14:paraId="1C5C5D73" w14:textId="76DDC5D9" w:rsidR="00436779" w:rsidRPr="001F440C" w:rsidRDefault="00436779" w:rsidP="00436779">
      <w:pPr>
        <w:rPr>
          <w:rStyle w:val="ECCParagraph"/>
        </w:rPr>
      </w:pPr>
      <w:r w:rsidRPr="001F440C">
        <w:rPr>
          <w:rStyle w:val="ECCParagraph"/>
        </w:rPr>
        <w:t xml:space="preserve">From the Ukraine experience </w:t>
      </w:r>
      <w:del w:id="3092" w:author="LTU" w:date="2018-06-18T18:33:00Z">
        <w:r w:rsidRPr="001F440C" w:rsidDel="003237FA">
          <w:rPr>
            <w:rStyle w:val="ECCParagraph"/>
          </w:rPr>
          <w:delText xml:space="preserve">of </w:delText>
        </w:r>
      </w:del>
      <w:ins w:id="3093" w:author="LTU" w:date="2018-06-18T18:33:00Z">
        <w:r w:rsidR="003237FA" w:rsidRPr="001F440C">
          <w:rPr>
            <w:rStyle w:val="ECCParagraph"/>
          </w:rPr>
          <w:t xml:space="preserve">with </w:t>
        </w:r>
      </w:ins>
      <w:r w:rsidRPr="001F440C">
        <w:rPr>
          <w:rStyle w:val="ECCParagraph"/>
        </w:rPr>
        <w:t xml:space="preserve">the </w:t>
      </w:r>
      <w:del w:id="3094" w:author="LTU" w:date="2018-06-18T18:33:00Z">
        <w:r w:rsidRPr="001F440C" w:rsidDel="003237FA">
          <w:rPr>
            <w:rStyle w:val="ECCParagraph"/>
          </w:rPr>
          <w:delText>calculated exercises to</w:delText>
        </w:r>
      </w:del>
      <w:ins w:id="3095" w:author="LTU" w:date="2018-06-18T18:33:00Z">
        <w:r w:rsidR="003237FA" w:rsidRPr="001F440C">
          <w:rPr>
            <w:rStyle w:val="ECCParagraph"/>
          </w:rPr>
          <w:t>calculation done in</w:t>
        </w:r>
      </w:ins>
      <w:r w:rsidRPr="001F440C">
        <w:rPr>
          <w:rStyle w:val="ECCParagraph"/>
        </w:rPr>
        <w:t xml:space="preserve"> the first stage of the calculations</w:t>
      </w:r>
      <w:ins w:id="3096" w:author="LTU" w:date="2018-06-18T18:33:00Z">
        <w:r w:rsidR="003237FA" w:rsidRPr="001F440C">
          <w:rPr>
            <w:rStyle w:val="ECCParagraph"/>
          </w:rPr>
          <w:t xml:space="preserve"> exercises</w:t>
        </w:r>
      </w:ins>
      <w:r w:rsidRPr="001F440C">
        <w:rPr>
          <w:rStyle w:val="ECCParagraph"/>
        </w:rPr>
        <w:t>, 2506 sectors of the BWA BSs were involved. The calculations were carried out in relation to 4 deploy</w:t>
      </w:r>
      <w:ins w:id="3097" w:author="LTU" w:date="2018-06-18T18:34:00Z">
        <w:r w:rsidR="003237FA" w:rsidRPr="001F440C">
          <w:rPr>
            <w:rStyle w:val="ECCParagraph"/>
          </w:rPr>
          <w:t>ed</w:t>
        </w:r>
      </w:ins>
      <w:del w:id="3098" w:author="LTU" w:date="2018-06-18T18:34:00Z">
        <w:r w:rsidRPr="001F440C" w:rsidDel="003237FA">
          <w:rPr>
            <w:rStyle w:val="ECCParagraph"/>
          </w:rPr>
          <w:delText>ment</w:delText>
        </w:r>
      </w:del>
      <w:r w:rsidRPr="001F440C">
        <w:rPr>
          <w:rStyle w:val="ECCParagraph"/>
        </w:rPr>
        <w:t xml:space="preserve"> MFCN/ UMTS BSs, located close to the border</w:t>
      </w:r>
      <w:del w:id="3099" w:author="LTU" w:date="2018-06-24T09:52:00Z">
        <w:r w:rsidRPr="001F440C" w:rsidDel="008E3754">
          <w:rPr>
            <w:rStyle w:val="ECCParagraph"/>
          </w:rPr>
          <w:delText xml:space="preserve"> </w:delText>
        </w:r>
      </w:del>
      <w:r w:rsidRPr="001F440C">
        <w:rPr>
          <w:rStyle w:val="ECCParagraph"/>
        </w:rPr>
        <w:t>line. As a result, 2071 sectors remained to be taken into account at the following stages of calculation.</w:t>
      </w:r>
    </w:p>
    <w:p w14:paraId="1E79D5DA" w14:textId="77777777" w:rsidR="00436779" w:rsidRPr="001F440C" w:rsidRDefault="00436779" w:rsidP="00711B04">
      <w:pPr>
        <w:pStyle w:val="ECCAnnexheading3"/>
        <w:rPr>
          <w:lang w:val="en-GB"/>
        </w:rPr>
      </w:pPr>
      <w:r w:rsidRPr="001F440C">
        <w:rPr>
          <w:lang w:val="en-GB"/>
        </w:rPr>
        <w:t>Second stage</w:t>
      </w:r>
    </w:p>
    <w:p w14:paraId="430DD434" w14:textId="6C544BA3" w:rsidR="00436779" w:rsidRPr="001F440C" w:rsidRDefault="00436779" w:rsidP="00436779">
      <w:pPr>
        <w:rPr>
          <w:rStyle w:val="ECCParagraph"/>
        </w:rPr>
      </w:pPr>
      <w:r w:rsidRPr="001F440C">
        <w:rPr>
          <w:rStyle w:val="ECCParagraph"/>
        </w:rPr>
        <w:t xml:space="preserve">In the second stage of practical case, the f.s. calculations from the remaining sectors of BWA BSs were carried out relative to the test points at the </w:t>
      </w:r>
      <w:del w:id="3100" w:author="LTU" w:date="2018-06-18T18:33:00Z">
        <w:r w:rsidRPr="001F440C" w:rsidDel="003237FA">
          <w:rPr>
            <w:rStyle w:val="ECCParagraph"/>
          </w:rPr>
          <w:delText>boundary line</w:delText>
        </w:r>
      </w:del>
      <w:ins w:id="3101" w:author="LTU" w:date="2018-06-18T18:33:00Z">
        <w:r w:rsidR="003237FA" w:rsidRPr="001F440C">
          <w:rPr>
            <w:rStyle w:val="ECCParagraph"/>
          </w:rPr>
          <w:t>borderline</w:t>
        </w:r>
      </w:ins>
      <w:r w:rsidRPr="001F440C">
        <w:rPr>
          <w:rStyle w:val="ECCParagraph"/>
        </w:rPr>
        <w:t xml:space="preserve"> and to the defined MFCN/ UMTS</w:t>
      </w:r>
      <w:r w:rsidRPr="001F440C" w:rsidDel="005563B2">
        <w:rPr>
          <w:rStyle w:val="ECCParagraph"/>
        </w:rPr>
        <w:t xml:space="preserve"> </w:t>
      </w:r>
      <w:r w:rsidRPr="001F440C">
        <w:rPr>
          <w:rStyle w:val="ECCParagraph"/>
        </w:rPr>
        <w:t>protection criterion 22 dBμV/m/ 1</w:t>
      </w:r>
      <w:del w:id="3102" w:author="LTU" w:date="2018-06-19T08:07:00Z">
        <w:r w:rsidRPr="001F440C" w:rsidDel="00E03BD2">
          <w:rPr>
            <w:rStyle w:val="ECCParagraph"/>
          </w:rPr>
          <w:delText>,</w:delText>
        </w:r>
      </w:del>
      <w:ins w:id="3103" w:author="LTU" w:date="2018-06-19T08:07:00Z">
        <w:r w:rsidR="00E03BD2" w:rsidRPr="001F440C">
          <w:rPr>
            <w:rStyle w:val="ECCParagraph"/>
          </w:rPr>
          <w:t>.</w:t>
        </w:r>
      </w:ins>
      <w:r w:rsidRPr="001F440C">
        <w:rPr>
          <w:rStyle w:val="ECCParagraph"/>
        </w:rPr>
        <w:t xml:space="preserve">25 MHz/ 10 m at the </w:t>
      </w:r>
      <w:del w:id="3104" w:author="LTU" w:date="2018-06-18T18:33:00Z">
        <w:r w:rsidRPr="001F440C" w:rsidDel="003237FA">
          <w:rPr>
            <w:rStyle w:val="ECCParagraph"/>
          </w:rPr>
          <w:delText>boundary line</w:delText>
        </w:r>
      </w:del>
      <w:ins w:id="3105" w:author="LTU" w:date="2018-06-18T18:33:00Z">
        <w:r w:rsidR="003237FA" w:rsidRPr="001F440C">
          <w:rPr>
            <w:rStyle w:val="ECCParagraph"/>
          </w:rPr>
          <w:t>borderline</w:t>
        </w:r>
      </w:ins>
      <w:r w:rsidRPr="001F440C">
        <w:rPr>
          <w:rStyle w:val="ECCParagraph"/>
        </w:rPr>
        <w:t xml:space="preserve"> (the interference power at the MFCN/ UMTS receiver input is of </w:t>
      </w:r>
      <w:r w:rsidR="004D3AEA" w:rsidRPr="001F440C">
        <w:rPr>
          <w:rStyle w:val="ECCParagraph"/>
        </w:rPr>
        <w:t>−</w:t>
      </w:r>
      <w:r w:rsidRPr="001F440C">
        <w:rPr>
          <w:rStyle w:val="ECCParagraph"/>
        </w:rPr>
        <w:t>109 dBm/ 5 MHz).</w:t>
      </w:r>
    </w:p>
    <w:p w14:paraId="049297BA" w14:textId="63536C3C" w:rsidR="00436779" w:rsidRPr="001F440C" w:rsidRDefault="00436779" w:rsidP="00436779">
      <w:pPr>
        <w:rPr>
          <w:rStyle w:val="ECCParagraph"/>
        </w:rPr>
      </w:pPr>
      <w:r w:rsidRPr="001F440C">
        <w:rPr>
          <w:rStyle w:val="ECCParagraph"/>
        </w:rPr>
        <w:t xml:space="preserve">Those sectors of BWA BSs, which created f.s. level lower than the criterion of 5-6 dB excluded from the further calculations. This margin based on the experience of calculations is considered as sufficient to not be taken into account when summing </w:t>
      </w:r>
      <w:ins w:id="3106" w:author="LTU" w:date="2018-06-18T18:34:00Z">
        <w:r w:rsidR="003237FA" w:rsidRPr="001F440C">
          <w:rPr>
            <w:rStyle w:val="ECCParagraph"/>
          </w:rPr>
          <w:t xml:space="preserve">up </w:t>
        </w:r>
      </w:ins>
      <w:r w:rsidRPr="001F440C">
        <w:rPr>
          <w:rStyle w:val="ECCParagraph"/>
        </w:rPr>
        <w:t>signals.</w:t>
      </w:r>
    </w:p>
    <w:p w14:paraId="06D35CF7" w14:textId="77777777" w:rsidR="00436779" w:rsidRPr="001F440C" w:rsidRDefault="00436779" w:rsidP="00436779">
      <w:pPr>
        <w:pStyle w:val="ECCFiguregraphcentered"/>
        <w:rPr>
          <w:noProof w:val="0"/>
          <w:lang w:val="en-GB"/>
        </w:rPr>
      </w:pPr>
      <w:r w:rsidRPr="001F440C">
        <w:rPr>
          <w:lang w:val="en-GB"/>
        </w:rPr>
        <w:drawing>
          <wp:inline distT="0" distB="0" distL="0" distR="0" wp14:anchorId="4048BE11" wp14:editId="41B075C1">
            <wp:extent cx="6115050" cy="3257550"/>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3257550"/>
                    </a:xfrm>
                    <a:prstGeom prst="rect">
                      <a:avLst/>
                    </a:prstGeom>
                    <a:noFill/>
                    <a:ln>
                      <a:noFill/>
                    </a:ln>
                  </pic:spPr>
                </pic:pic>
              </a:graphicData>
            </a:graphic>
          </wp:inline>
        </w:drawing>
      </w:r>
    </w:p>
    <w:p w14:paraId="75A23184" w14:textId="0B37798B" w:rsidR="00436779" w:rsidRPr="001F440C" w:rsidRDefault="00436779" w:rsidP="00436779">
      <w:pPr>
        <w:pStyle w:val="Caption"/>
        <w:rPr>
          <w:lang w:val="en-GB"/>
        </w:rPr>
      </w:pPr>
      <w:r w:rsidRPr="001F440C">
        <w:rPr>
          <w:lang w:val="en-GB"/>
        </w:rPr>
        <w:t xml:space="preserve">Figure </w:t>
      </w:r>
      <w:r w:rsidRPr="001F440C">
        <w:rPr>
          <w:lang w:val="en-GB"/>
        </w:rPr>
        <w:fldChar w:fldCharType="begin"/>
      </w:r>
      <w:r w:rsidRPr="001F440C">
        <w:rPr>
          <w:lang w:val="en-GB"/>
        </w:rPr>
        <w:instrText xml:space="preserve"> SEQ Figure \* ARABIC </w:instrText>
      </w:r>
      <w:r w:rsidRPr="001F440C">
        <w:rPr>
          <w:lang w:val="en-GB"/>
        </w:rPr>
        <w:fldChar w:fldCharType="separate"/>
      </w:r>
      <w:ins w:id="3107" w:author="LTU4" w:date="2018-07-07T22:34:00Z">
        <w:r w:rsidR="00D6778E" w:rsidRPr="001F440C">
          <w:rPr>
            <w:lang w:val="en-GB"/>
          </w:rPr>
          <w:t>39</w:t>
        </w:r>
      </w:ins>
      <w:ins w:id="3108" w:author="LTU1" w:date="2018-06-27T15:24:00Z">
        <w:del w:id="3109" w:author="LTU4" w:date="2018-07-07T21:56:00Z">
          <w:r w:rsidR="00E55B02" w:rsidRPr="001F440C" w:rsidDel="00B53C3F">
            <w:rPr>
              <w:lang w:val="en-GB"/>
            </w:rPr>
            <w:delText>39</w:delText>
          </w:r>
        </w:del>
      </w:ins>
      <w:del w:id="3110" w:author="LTU4" w:date="2018-07-07T21:56:00Z">
        <w:r w:rsidR="00482A9B" w:rsidRPr="001F440C" w:rsidDel="00B53C3F">
          <w:rPr>
            <w:lang w:val="en-GB"/>
          </w:rPr>
          <w:delText>26</w:delText>
        </w:r>
      </w:del>
      <w:r w:rsidRPr="001F440C">
        <w:rPr>
          <w:lang w:val="en-GB"/>
        </w:rPr>
        <w:fldChar w:fldCharType="end"/>
      </w:r>
      <w:r w:rsidRPr="001F440C">
        <w:rPr>
          <w:lang w:val="en-GB"/>
        </w:rPr>
        <w:t>: Example of transformation of points of calculation from ATS station location to border</w:t>
      </w:r>
      <w:del w:id="3111" w:author="LTU" w:date="2018-06-19T08:07:00Z">
        <w:r w:rsidRPr="001F440C" w:rsidDel="00E03BD2">
          <w:rPr>
            <w:lang w:val="en-GB"/>
          </w:rPr>
          <w:delText xml:space="preserve"> </w:delText>
        </w:r>
      </w:del>
      <w:r w:rsidRPr="001F440C">
        <w:rPr>
          <w:lang w:val="en-GB"/>
        </w:rPr>
        <w:t>line</w:t>
      </w:r>
    </w:p>
    <w:p w14:paraId="6A528139" w14:textId="17A6A4A0" w:rsidR="00436779" w:rsidRPr="001F440C" w:rsidRDefault="00436779" w:rsidP="00436779">
      <w:pPr>
        <w:rPr>
          <w:rStyle w:val="ECCParagraph"/>
        </w:rPr>
      </w:pPr>
      <w:r w:rsidRPr="001F440C">
        <w:rPr>
          <w:rStyle w:val="ECCParagraph"/>
        </w:rPr>
        <w:t xml:space="preserve">As a result of the calculations of the 2nd stage of practical case, it was left to account for about 600 sectors. An example of the calculation results for point 13 is presented in </w:t>
      </w:r>
      <w:r w:rsidR="00A13B90" w:rsidRPr="001F440C">
        <w:rPr>
          <w:rStyle w:val="ECCParagraph"/>
        </w:rPr>
        <w:fldChar w:fldCharType="begin"/>
      </w:r>
      <w:r w:rsidR="00A13B90" w:rsidRPr="001F440C">
        <w:rPr>
          <w:rStyle w:val="ECCParagraph"/>
        </w:rPr>
        <w:instrText xml:space="preserve"> REF _Ref516212125 \h </w:instrText>
      </w:r>
      <w:r w:rsidR="007554C0" w:rsidRPr="001F440C">
        <w:rPr>
          <w:rStyle w:val="ECCParagraph"/>
        </w:rPr>
        <w:instrText xml:space="preserve"> \* MERGEFORMAT </w:instrText>
      </w:r>
      <w:r w:rsidR="00A13B90" w:rsidRPr="001F440C">
        <w:rPr>
          <w:rStyle w:val="ECCParagraph"/>
        </w:rPr>
      </w:r>
      <w:r w:rsidR="00A13B90" w:rsidRPr="001F440C">
        <w:rPr>
          <w:rStyle w:val="ECCParagraph"/>
        </w:rPr>
        <w:fldChar w:fldCharType="separate"/>
      </w:r>
      <w:ins w:id="3112" w:author="LTU4" w:date="2018-07-07T22:34:00Z">
        <w:r w:rsidR="00D6778E" w:rsidRPr="001F440C">
          <w:rPr>
            <w:rStyle w:val="ECCParagraph"/>
          </w:rPr>
          <w:t>Table 9</w:t>
        </w:r>
      </w:ins>
      <w:del w:id="3113" w:author="LTU4" w:date="2018-07-07T21:56:00Z">
        <w:r w:rsidR="00E55B02" w:rsidRPr="001F440C" w:rsidDel="00B53C3F">
          <w:rPr>
            <w:rStyle w:val="ECCParagraph"/>
          </w:rPr>
          <w:delText>Table 10</w:delText>
        </w:r>
      </w:del>
      <w:r w:rsidR="00A13B90" w:rsidRPr="001F440C">
        <w:rPr>
          <w:rStyle w:val="ECCParagraph"/>
        </w:rPr>
        <w:fldChar w:fldCharType="end"/>
      </w:r>
      <w:r w:rsidRPr="001F440C">
        <w:rPr>
          <w:rStyle w:val="ECCParagraph"/>
        </w:rPr>
        <w:t xml:space="preserve">. Only 7 sectors individually provided an excess of the threshold (–109 dBm at UMTS receiver input), but in order to sum up the individual interference, </w:t>
      </w:r>
      <w:del w:id="3114" w:author="LTU" w:date="2018-06-18T18:34:00Z">
        <w:r w:rsidRPr="001F440C" w:rsidDel="003A6B19">
          <w:rPr>
            <w:rStyle w:val="ECCParagraph"/>
          </w:rPr>
          <w:delText xml:space="preserve">there should be involved </w:delText>
        </w:r>
      </w:del>
      <w:r w:rsidRPr="001F440C">
        <w:rPr>
          <w:rStyle w:val="ECCParagraph"/>
        </w:rPr>
        <w:t>so many other sectors</w:t>
      </w:r>
      <w:ins w:id="3115" w:author="LTU" w:date="2018-06-18T18:35:00Z">
        <w:r w:rsidR="003A6B19" w:rsidRPr="001F440C">
          <w:rPr>
            <w:rStyle w:val="ECCParagraph"/>
          </w:rPr>
          <w:t xml:space="preserve"> should have been involved</w:t>
        </w:r>
      </w:ins>
      <w:r w:rsidRPr="001F440C">
        <w:rPr>
          <w:rStyle w:val="ECCParagraph"/>
        </w:rPr>
        <w:t xml:space="preserve"> that, as a result of addition, </w:t>
      </w:r>
      <w:ins w:id="3116" w:author="LTU" w:date="2018-06-18T18:35:00Z">
        <w:r w:rsidR="003A6B19" w:rsidRPr="001F440C">
          <w:rPr>
            <w:rStyle w:val="ECCParagraph"/>
          </w:rPr>
          <w:t xml:space="preserve">it will </w:t>
        </w:r>
      </w:ins>
      <w:r w:rsidRPr="001F440C">
        <w:rPr>
          <w:rStyle w:val="ECCParagraph"/>
        </w:rPr>
        <w:t xml:space="preserve">give a total level that </w:t>
      </w:r>
      <w:ins w:id="3117" w:author="LTU" w:date="2018-06-19T08:08:00Z">
        <w:r w:rsidR="00E03BD2" w:rsidRPr="001F440C">
          <w:rPr>
            <w:rStyle w:val="ECCParagraph"/>
          </w:rPr>
          <w:t xml:space="preserve">was </w:t>
        </w:r>
      </w:ins>
      <w:r w:rsidRPr="001F440C">
        <w:rPr>
          <w:rStyle w:val="ECCParagraph"/>
        </w:rPr>
        <w:t xml:space="preserve">lower </w:t>
      </w:r>
      <w:del w:id="3118" w:author="LTU" w:date="2018-06-25T18:04:00Z">
        <w:r w:rsidRPr="001F440C" w:rsidDel="009150AD">
          <w:rPr>
            <w:rStyle w:val="ECCParagraph"/>
          </w:rPr>
          <w:delText xml:space="preserve">then </w:delText>
        </w:r>
      </w:del>
      <w:ins w:id="3119" w:author="LTU" w:date="2018-06-25T18:04:00Z">
        <w:r w:rsidR="009150AD" w:rsidRPr="001F440C">
          <w:rPr>
            <w:rStyle w:val="ECCParagraph"/>
          </w:rPr>
          <w:t xml:space="preserve">than </w:t>
        </w:r>
      </w:ins>
      <w:r w:rsidRPr="001F440C">
        <w:rPr>
          <w:rStyle w:val="ECCParagraph"/>
        </w:rPr>
        <w:t>protection criterion. For these selected stations the individual measures to reduce the level of emissions are applied including switching-off the interfering sectors.</w:t>
      </w:r>
    </w:p>
    <w:p w14:paraId="7A3453AD" w14:textId="2D85C8DF" w:rsidR="00436779" w:rsidRPr="001F440C" w:rsidRDefault="00436779" w:rsidP="00436779">
      <w:pPr>
        <w:pStyle w:val="Caption"/>
        <w:rPr>
          <w:lang w:val="en-GB"/>
        </w:rPr>
      </w:pPr>
      <w:bookmarkStart w:id="3120" w:name="_Ref516212125"/>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ins w:id="3121" w:author="LTU4" w:date="2018-07-07T22:34:00Z">
        <w:r w:rsidR="00D6778E" w:rsidRPr="001F440C">
          <w:rPr>
            <w:lang w:val="en-GB"/>
          </w:rPr>
          <w:t>9</w:t>
        </w:r>
      </w:ins>
      <w:del w:id="3122" w:author="LTU4" w:date="2018-07-07T21:56:00Z">
        <w:r w:rsidR="00E55B02" w:rsidRPr="001F440C" w:rsidDel="00B53C3F">
          <w:rPr>
            <w:lang w:val="en-GB"/>
          </w:rPr>
          <w:delText>10</w:delText>
        </w:r>
      </w:del>
      <w:r w:rsidRPr="001F440C">
        <w:rPr>
          <w:lang w:val="en-GB"/>
        </w:rPr>
        <w:fldChar w:fldCharType="end"/>
      </w:r>
      <w:bookmarkEnd w:id="3120"/>
      <w:r w:rsidRPr="001F440C">
        <w:rPr>
          <w:lang w:val="en-GB"/>
        </w:rPr>
        <w:t xml:space="preserve">: An example of calculation results of total f.s. from individual sectors </w:t>
      </w:r>
      <w:ins w:id="3123" w:author="LTU" w:date="2018-06-18T18:35:00Z">
        <w:r w:rsidR="003A6B19" w:rsidRPr="001F440C">
          <w:rPr>
            <w:lang w:val="en-GB"/>
          </w:rPr>
          <w:t xml:space="preserve">of BWA </w:t>
        </w:r>
      </w:ins>
      <w:r w:rsidRPr="001F440C">
        <w:rPr>
          <w:lang w:val="en-GB"/>
        </w:rPr>
        <w:t xml:space="preserve">BSs </w:t>
      </w:r>
      <w:del w:id="3124" w:author="LTU" w:date="2018-06-18T18:35:00Z">
        <w:r w:rsidRPr="001F440C" w:rsidDel="003A6B19">
          <w:rPr>
            <w:lang w:val="en-GB"/>
          </w:rPr>
          <w:delText xml:space="preserve">BWA </w:delText>
        </w:r>
      </w:del>
      <w:r w:rsidRPr="001F440C">
        <w:rPr>
          <w:lang w:val="en-GB"/>
        </w:rPr>
        <w:t xml:space="preserve">at test point </w:t>
      </w:r>
      <w:ins w:id="3125" w:author="LTU" w:date="2018-06-18T18:35:00Z">
        <w:r w:rsidR="003A6B19" w:rsidRPr="001F440C">
          <w:rPr>
            <w:lang w:val="en-GB"/>
          </w:rPr>
          <w:t xml:space="preserve">no. </w:t>
        </w:r>
      </w:ins>
      <w:r w:rsidRPr="001F440C">
        <w:rPr>
          <w:lang w:val="en-GB"/>
        </w:rPr>
        <w:t>13</w:t>
      </w:r>
    </w:p>
    <w:tbl>
      <w:tblPr>
        <w:tblStyle w:val="ECCTable-redheader"/>
        <w:tblW w:w="9747" w:type="dxa"/>
        <w:tblInd w:w="0" w:type="dxa"/>
        <w:tblLook w:val="04A0" w:firstRow="1" w:lastRow="0" w:firstColumn="1" w:lastColumn="0" w:noHBand="0" w:noVBand="1"/>
      </w:tblPr>
      <w:tblGrid>
        <w:gridCol w:w="439"/>
        <w:gridCol w:w="1499"/>
        <w:gridCol w:w="1228"/>
        <w:gridCol w:w="808"/>
        <w:gridCol w:w="2592"/>
        <w:gridCol w:w="1228"/>
        <w:gridCol w:w="1361"/>
        <w:gridCol w:w="960"/>
      </w:tblGrid>
      <w:tr w:rsidR="00436779" w:rsidRPr="001F440C" w14:paraId="6C58C115" w14:textId="77777777" w:rsidTr="005B1677">
        <w:trPr>
          <w:cnfStyle w:val="100000000000" w:firstRow="1" w:lastRow="0" w:firstColumn="0" w:lastColumn="0" w:oddVBand="0" w:evenVBand="0" w:oddHBand="0" w:evenHBand="0" w:firstRowFirstColumn="0" w:firstRowLastColumn="0" w:lastRowFirstColumn="0" w:lastRowLastColumn="0"/>
          <w:trHeight w:val="1260"/>
        </w:trPr>
        <w:tc>
          <w:tcPr>
            <w:tcW w:w="426" w:type="dxa"/>
          </w:tcPr>
          <w:p w14:paraId="447B0A3C" w14:textId="77777777" w:rsidR="00436779" w:rsidRPr="001F440C" w:rsidRDefault="00436779" w:rsidP="00436779"/>
        </w:tc>
        <w:tc>
          <w:tcPr>
            <w:tcW w:w="1499" w:type="dxa"/>
            <w:hideMark/>
          </w:tcPr>
          <w:p w14:paraId="3F447956" w14:textId="77777777" w:rsidR="00436779" w:rsidRPr="001F440C" w:rsidRDefault="00436779" w:rsidP="00436779">
            <w:r w:rsidRPr="001F440C">
              <w:t>Name of point</w:t>
            </w:r>
          </w:p>
        </w:tc>
        <w:tc>
          <w:tcPr>
            <w:tcW w:w="1095" w:type="dxa"/>
            <w:hideMark/>
          </w:tcPr>
          <w:p w14:paraId="40EFB467" w14:textId="18374278" w:rsidR="00436779" w:rsidRPr="001F440C" w:rsidRDefault="00436779" w:rsidP="00436779">
            <w:r w:rsidRPr="001F440C">
              <w:t>Rx frequency</w:t>
            </w:r>
            <w:r w:rsidR="004D3AEA" w:rsidRPr="001F440C">
              <w:t>,</w:t>
            </w:r>
            <w:r w:rsidRPr="001F440C">
              <w:t xml:space="preserve"> MHz</w:t>
            </w:r>
          </w:p>
        </w:tc>
        <w:tc>
          <w:tcPr>
            <w:tcW w:w="808" w:type="dxa"/>
            <w:hideMark/>
          </w:tcPr>
          <w:p w14:paraId="46E8BD4B" w14:textId="751ECF6E" w:rsidR="00436779" w:rsidRPr="001F440C" w:rsidRDefault="00436779" w:rsidP="00436779">
            <w:r w:rsidRPr="001F440C">
              <w:t>KTBF</w:t>
            </w:r>
            <w:r w:rsidR="004D3AEA" w:rsidRPr="001F440C">
              <w:t>,</w:t>
            </w:r>
            <w:r w:rsidRPr="001F440C">
              <w:t xml:space="preserve"> dBm</w:t>
            </w:r>
          </w:p>
        </w:tc>
        <w:tc>
          <w:tcPr>
            <w:tcW w:w="2592" w:type="dxa"/>
            <w:hideMark/>
          </w:tcPr>
          <w:p w14:paraId="69B2B2F8" w14:textId="77777777" w:rsidR="00436779" w:rsidRPr="001F440C" w:rsidRDefault="00436779" w:rsidP="00436779">
            <w:r w:rsidRPr="001F440C">
              <w:t>Name of interfering BS</w:t>
            </w:r>
          </w:p>
        </w:tc>
        <w:tc>
          <w:tcPr>
            <w:tcW w:w="1095" w:type="dxa"/>
            <w:hideMark/>
          </w:tcPr>
          <w:p w14:paraId="0788D44D" w14:textId="206DF758" w:rsidR="00436779" w:rsidRPr="001F440C" w:rsidRDefault="00436779" w:rsidP="00436779">
            <w:r w:rsidRPr="001F440C">
              <w:t>Tx frequency</w:t>
            </w:r>
            <w:r w:rsidR="004D3AEA" w:rsidRPr="001F440C">
              <w:t>,</w:t>
            </w:r>
            <w:r w:rsidRPr="001F440C">
              <w:t xml:space="preserve"> MHz</w:t>
            </w:r>
          </w:p>
        </w:tc>
        <w:tc>
          <w:tcPr>
            <w:tcW w:w="1272" w:type="dxa"/>
            <w:hideMark/>
          </w:tcPr>
          <w:p w14:paraId="27453948" w14:textId="1EB746ED" w:rsidR="00436779" w:rsidRPr="001F440C" w:rsidRDefault="00436779" w:rsidP="00436779">
            <w:r w:rsidRPr="001F440C">
              <w:t>Level of interference at the input of receiver</w:t>
            </w:r>
            <w:r w:rsidR="004D3AEA" w:rsidRPr="001F440C">
              <w:t>,</w:t>
            </w:r>
            <w:r w:rsidRPr="001F440C">
              <w:t xml:space="preserve"> dBm</w:t>
            </w:r>
          </w:p>
        </w:tc>
        <w:tc>
          <w:tcPr>
            <w:tcW w:w="960" w:type="dxa"/>
            <w:hideMark/>
          </w:tcPr>
          <w:p w14:paraId="25B3588C" w14:textId="77777777" w:rsidR="00436779" w:rsidRPr="001F440C" w:rsidRDefault="00436779" w:rsidP="00436779">
            <w:r w:rsidRPr="001F440C">
              <w:t>TD dB</w:t>
            </w:r>
          </w:p>
        </w:tc>
      </w:tr>
      <w:tr w:rsidR="00436779" w:rsidRPr="001F440C" w14:paraId="1ADD96F6" w14:textId="77777777" w:rsidTr="005B1677">
        <w:trPr>
          <w:trHeight w:val="255"/>
        </w:trPr>
        <w:tc>
          <w:tcPr>
            <w:tcW w:w="426" w:type="dxa"/>
          </w:tcPr>
          <w:p w14:paraId="23F434BF" w14:textId="77777777" w:rsidR="00436779" w:rsidRPr="001F440C" w:rsidRDefault="00436779" w:rsidP="00436779">
            <w:r w:rsidRPr="001F440C">
              <w:t>1</w:t>
            </w:r>
          </w:p>
        </w:tc>
        <w:tc>
          <w:tcPr>
            <w:tcW w:w="1499" w:type="dxa"/>
            <w:noWrap/>
            <w:hideMark/>
          </w:tcPr>
          <w:p w14:paraId="6A984F70" w14:textId="77777777" w:rsidR="00436779" w:rsidRPr="001F440C" w:rsidRDefault="00436779" w:rsidP="00436779">
            <w:r w:rsidRPr="001F440C">
              <w:t>Point 13 (106)</w:t>
            </w:r>
          </w:p>
        </w:tc>
        <w:tc>
          <w:tcPr>
            <w:tcW w:w="1095" w:type="dxa"/>
            <w:noWrap/>
            <w:hideMark/>
          </w:tcPr>
          <w:p w14:paraId="702C6389" w14:textId="7EDD32BC" w:rsidR="00436779" w:rsidRPr="001F440C" w:rsidRDefault="00436779" w:rsidP="00436779">
            <w:r w:rsidRPr="001F440C">
              <w:t>882</w:t>
            </w:r>
            <w:r w:rsidR="004D3AEA" w:rsidRPr="001F440C">
              <w:t>.</w:t>
            </w:r>
            <w:r w:rsidRPr="001F440C">
              <w:t>3</w:t>
            </w:r>
          </w:p>
        </w:tc>
        <w:tc>
          <w:tcPr>
            <w:tcW w:w="808" w:type="dxa"/>
            <w:noWrap/>
            <w:hideMark/>
          </w:tcPr>
          <w:p w14:paraId="71F37587" w14:textId="57B54522" w:rsidR="00436779" w:rsidRPr="001F440C" w:rsidRDefault="004D3AEA" w:rsidP="00436779">
            <w:r w:rsidRPr="001F440C">
              <w:t>−</w:t>
            </w:r>
            <w:r w:rsidR="00436779" w:rsidRPr="001F440C">
              <w:t>109</w:t>
            </w:r>
          </w:p>
        </w:tc>
        <w:tc>
          <w:tcPr>
            <w:tcW w:w="2592" w:type="dxa"/>
            <w:noWrap/>
            <w:hideMark/>
          </w:tcPr>
          <w:p w14:paraId="23F0B880" w14:textId="77777777" w:rsidR="00436779" w:rsidRPr="001F440C" w:rsidRDefault="00436779" w:rsidP="00436779">
            <w:r w:rsidRPr="001F440C">
              <w:t>Sambir 108484 (472)</w:t>
            </w:r>
          </w:p>
        </w:tc>
        <w:tc>
          <w:tcPr>
            <w:tcW w:w="1095" w:type="dxa"/>
            <w:noWrap/>
            <w:hideMark/>
          </w:tcPr>
          <w:p w14:paraId="64E2D519" w14:textId="4AE8D8A1" w:rsidR="00436779" w:rsidRPr="001F440C" w:rsidRDefault="00436779" w:rsidP="00436779">
            <w:r w:rsidRPr="001F440C">
              <w:t>882</w:t>
            </w:r>
            <w:r w:rsidR="004D3AEA" w:rsidRPr="001F440C">
              <w:t>.</w:t>
            </w:r>
            <w:r w:rsidRPr="001F440C">
              <w:t>3</w:t>
            </w:r>
          </w:p>
        </w:tc>
        <w:tc>
          <w:tcPr>
            <w:tcW w:w="1272" w:type="dxa"/>
            <w:noWrap/>
            <w:hideMark/>
          </w:tcPr>
          <w:p w14:paraId="6D160EAC" w14:textId="4A6F7671" w:rsidR="00436779" w:rsidRPr="001F440C" w:rsidRDefault="004D3AEA" w:rsidP="00436779">
            <w:pPr>
              <w:rPr>
                <w:rStyle w:val="ECCHLgreen"/>
              </w:rPr>
            </w:pPr>
            <w:r w:rsidRPr="001F440C">
              <w:rPr>
                <w:rStyle w:val="ECCHLgreen"/>
              </w:rPr>
              <w:t>−</w:t>
            </w:r>
            <w:r w:rsidR="00436779" w:rsidRPr="001F440C">
              <w:rPr>
                <w:rStyle w:val="ECCHLgreen"/>
              </w:rPr>
              <w:t>86</w:t>
            </w:r>
            <w:r w:rsidRPr="001F440C">
              <w:rPr>
                <w:rStyle w:val="ECCHLgreen"/>
              </w:rPr>
              <w:t>.</w:t>
            </w:r>
            <w:r w:rsidR="00436779" w:rsidRPr="001F440C">
              <w:rPr>
                <w:rStyle w:val="ECCHLgreen"/>
              </w:rPr>
              <w:t>17</w:t>
            </w:r>
          </w:p>
        </w:tc>
        <w:tc>
          <w:tcPr>
            <w:tcW w:w="960" w:type="dxa"/>
            <w:noWrap/>
            <w:hideMark/>
          </w:tcPr>
          <w:p w14:paraId="023DE096" w14:textId="69858FF5" w:rsidR="00436779" w:rsidRPr="001F440C" w:rsidRDefault="00436779" w:rsidP="00436779">
            <w:r w:rsidRPr="001F440C">
              <w:t>22</w:t>
            </w:r>
            <w:r w:rsidR="004D3AEA" w:rsidRPr="001F440C">
              <w:t>.</w:t>
            </w:r>
            <w:r w:rsidRPr="001F440C">
              <w:t>85</w:t>
            </w:r>
          </w:p>
        </w:tc>
      </w:tr>
      <w:tr w:rsidR="00436779" w:rsidRPr="001F440C" w14:paraId="3F7A621E" w14:textId="77777777" w:rsidTr="005B1677">
        <w:trPr>
          <w:trHeight w:val="255"/>
        </w:trPr>
        <w:tc>
          <w:tcPr>
            <w:tcW w:w="426" w:type="dxa"/>
          </w:tcPr>
          <w:p w14:paraId="41F52540" w14:textId="77777777" w:rsidR="00436779" w:rsidRPr="001F440C" w:rsidRDefault="00436779" w:rsidP="00436779">
            <w:r w:rsidRPr="001F440C">
              <w:t>2</w:t>
            </w:r>
          </w:p>
        </w:tc>
        <w:tc>
          <w:tcPr>
            <w:tcW w:w="1499" w:type="dxa"/>
            <w:noWrap/>
            <w:hideMark/>
          </w:tcPr>
          <w:p w14:paraId="74A2D679" w14:textId="77777777" w:rsidR="00436779" w:rsidRPr="001F440C" w:rsidRDefault="00436779" w:rsidP="00436779">
            <w:r w:rsidRPr="001F440C">
              <w:t>Point 13 (106)</w:t>
            </w:r>
          </w:p>
        </w:tc>
        <w:tc>
          <w:tcPr>
            <w:tcW w:w="1095" w:type="dxa"/>
            <w:noWrap/>
            <w:hideMark/>
          </w:tcPr>
          <w:p w14:paraId="260AD213" w14:textId="00EFB9C0" w:rsidR="00436779" w:rsidRPr="001F440C" w:rsidRDefault="00436779" w:rsidP="00436779">
            <w:r w:rsidRPr="001F440C">
              <w:t>882</w:t>
            </w:r>
            <w:r w:rsidR="004D3AEA" w:rsidRPr="001F440C">
              <w:t>.</w:t>
            </w:r>
            <w:r w:rsidRPr="001F440C">
              <w:t>3</w:t>
            </w:r>
          </w:p>
        </w:tc>
        <w:tc>
          <w:tcPr>
            <w:tcW w:w="808" w:type="dxa"/>
            <w:noWrap/>
            <w:hideMark/>
          </w:tcPr>
          <w:p w14:paraId="0829EEF5" w14:textId="26C26575" w:rsidR="00436779" w:rsidRPr="001F440C" w:rsidRDefault="004D3AEA" w:rsidP="00436779">
            <w:r w:rsidRPr="001F440C">
              <w:t>−</w:t>
            </w:r>
            <w:r w:rsidR="00436779" w:rsidRPr="001F440C">
              <w:t>109</w:t>
            </w:r>
          </w:p>
        </w:tc>
        <w:tc>
          <w:tcPr>
            <w:tcW w:w="2592" w:type="dxa"/>
            <w:noWrap/>
            <w:hideMark/>
          </w:tcPr>
          <w:p w14:paraId="4BC0EE7E" w14:textId="77777777" w:rsidR="00436779" w:rsidRPr="001F440C" w:rsidRDefault="00436779" w:rsidP="00436779">
            <w:r w:rsidRPr="001F440C">
              <w:t xml:space="preserve"> Yavorivsk (426)</w:t>
            </w:r>
          </w:p>
        </w:tc>
        <w:tc>
          <w:tcPr>
            <w:tcW w:w="1095" w:type="dxa"/>
            <w:noWrap/>
            <w:hideMark/>
          </w:tcPr>
          <w:p w14:paraId="438A282C" w14:textId="618A85FD" w:rsidR="00436779" w:rsidRPr="001F440C" w:rsidRDefault="00436779" w:rsidP="00436779">
            <w:r w:rsidRPr="001F440C">
              <w:t>882</w:t>
            </w:r>
            <w:r w:rsidR="004D3AEA" w:rsidRPr="001F440C">
              <w:t>.</w:t>
            </w:r>
            <w:r w:rsidRPr="001F440C">
              <w:t>3</w:t>
            </w:r>
          </w:p>
        </w:tc>
        <w:tc>
          <w:tcPr>
            <w:tcW w:w="1272" w:type="dxa"/>
            <w:noWrap/>
            <w:hideMark/>
          </w:tcPr>
          <w:p w14:paraId="2633F601" w14:textId="44B9D5F6" w:rsidR="00436779" w:rsidRPr="001F440C" w:rsidRDefault="004D3AEA" w:rsidP="00436779">
            <w:pPr>
              <w:rPr>
                <w:rStyle w:val="ECCHLgreen"/>
              </w:rPr>
            </w:pPr>
            <w:r w:rsidRPr="001F440C">
              <w:rPr>
                <w:rStyle w:val="ECCHLgreen"/>
              </w:rPr>
              <w:t>−</w:t>
            </w:r>
            <w:r w:rsidR="00436779" w:rsidRPr="001F440C">
              <w:rPr>
                <w:rStyle w:val="ECCHLgreen"/>
              </w:rPr>
              <w:t>93</w:t>
            </w:r>
            <w:r w:rsidRPr="001F440C">
              <w:rPr>
                <w:rStyle w:val="ECCHLgreen"/>
              </w:rPr>
              <w:t>.</w:t>
            </w:r>
            <w:r w:rsidR="00436779" w:rsidRPr="001F440C">
              <w:rPr>
                <w:rStyle w:val="ECCHLgreen"/>
              </w:rPr>
              <w:t>57</w:t>
            </w:r>
          </w:p>
        </w:tc>
        <w:tc>
          <w:tcPr>
            <w:tcW w:w="960" w:type="dxa"/>
            <w:noWrap/>
            <w:hideMark/>
          </w:tcPr>
          <w:p w14:paraId="32714BEC" w14:textId="16F7A051" w:rsidR="00436779" w:rsidRPr="001F440C" w:rsidRDefault="00436779" w:rsidP="00436779">
            <w:r w:rsidRPr="001F440C">
              <w:t>15</w:t>
            </w:r>
            <w:r w:rsidR="004D3AEA" w:rsidRPr="001F440C">
              <w:t>.</w:t>
            </w:r>
            <w:r w:rsidRPr="001F440C">
              <w:t>55</w:t>
            </w:r>
          </w:p>
        </w:tc>
      </w:tr>
      <w:tr w:rsidR="00436779" w:rsidRPr="001F440C" w14:paraId="677D74AA" w14:textId="77777777" w:rsidTr="005B1677">
        <w:trPr>
          <w:trHeight w:val="255"/>
        </w:trPr>
        <w:tc>
          <w:tcPr>
            <w:tcW w:w="426" w:type="dxa"/>
          </w:tcPr>
          <w:p w14:paraId="5512FA61" w14:textId="77777777" w:rsidR="00436779" w:rsidRPr="001F440C" w:rsidRDefault="00436779" w:rsidP="00436779">
            <w:r w:rsidRPr="001F440C">
              <w:t>3</w:t>
            </w:r>
          </w:p>
        </w:tc>
        <w:tc>
          <w:tcPr>
            <w:tcW w:w="1499" w:type="dxa"/>
            <w:noWrap/>
            <w:hideMark/>
          </w:tcPr>
          <w:p w14:paraId="541C4124" w14:textId="77777777" w:rsidR="00436779" w:rsidRPr="001F440C" w:rsidRDefault="00436779" w:rsidP="00436779">
            <w:r w:rsidRPr="001F440C">
              <w:t>Point 13 (106)</w:t>
            </w:r>
          </w:p>
        </w:tc>
        <w:tc>
          <w:tcPr>
            <w:tcW w:w="1095" w:type="dxa"/>
            <w:noWrap/>
            <w:hideMark/>
          </w:tcPr>
          <w:p w14:paraId="5AFBDD1D" w14:textId="5D7D0277" w:rsidR="00436779" w:rsidRPr="001F440C" w:rsidRDefault="00436779" w:rsidP="00436779">
            <w:r w:rsidRPr="001F440C">
              <w:t>882</w:t>
            </w:r>
            <w:r w:rsidR="004D3AEA" w:rsidRPr="001F440C">
              <w:t>.</w:t>
            </w:r>
            <w:r w:rsidRPr="001F440C">
              <w:t>3</w:t>
            </w:r>
          </w:p>
        </w:tc>
        <w:tc>
          <w:tcPr>
            <w:tcW w:w="808" w:type="dxa"/>
            <w:noWrap/>
            <w:hideMark/>
          </w:tcPr>
          <w:p w14:paraId="0B5E95FA" w14:textId="70C5176E" w:rsidR="00436779" w:rsidRPr="001F440C" w:rsidRDefault="004D3AEA" w:rsidP="00436779">
            <w:r w:rsidRPr="001F440C">
              <w:t>−</w:t>
            </w:r>
            <w:r w:rsidR="00436779" w:rsidRPr="001F440C">
              <w:t>109</w:t>
            </w:r>
          </w:p>
        </w:tc>
        <w:tc>
          <w:tcPr>
            <w:tcW w:w="2592" w:type="dxa"/>
            <w:noWrap/>
            <w:hideMark/>
          </w:tcPr>
          <w:p w14:paraId="46AC55A3" w14:textId="0B6C921D" w:rsidR="00436779" w:rsidRPr="001F440C" w:rsidRDefault="00436779" w:rsidP="00436779">
            <w:r w:rsidRPr="001F440C">
              <w:t>Н14008</w:t>
            </w:r>
            <w:r w:rsidR="004D3AEA" w:rsidRPr="001F440C">
              <w:t>−</w:t>
            </w:r>
            <w:r w:rsidRPr="001F440C">
              <w:t>46 (359)</w:t>
            </w:r>
          </w:p>
        </w:tc>
        <w:tc>
          <w:tcPr>
            <w:tcW w:w="1095" w:type="dxa"/>
            <w:noWrap/>
            <w:hideMark/>
          </w:tcPr>
          <w:p w14:paraId="5C5E226F" w14:textId="371F778D" w:rsidR="00436779" w:rsidRPr="001F440C" w:rsidRDefault="00436779" w:rsidP="00436779">
            <w:r w:rsidRPr="001F440C">
              <w:t>882</w:t>
            </w:r>
            <w:r w:rsidR="004D3AEA" w:rsidRPr="001F440C">
              <w:t>.</w:t>
            </w:r>
            <w:r w:rsidRPr="001F440C">
              <w:t>3</w:t>
            </w:r>
          </w:p>
        </w:tc>
        <w:tc>
          <w:tcPr>
            <w:tcW w:w="1272" w:type="dxa"/>
            <w:noWrap/>
            <w:hideMark/>
          </w:tcPr>
          <w:p w14:paraId="225BDC76" w14:textId="06F2588C" w:rsidR="00436779" w:rsidRPr="001F440C" w:rsidRDefault="004D3AEA" w:rsidP="00436779">
            <w:pPr>
              <w:rPr>
                <w:rStyle w:val="ECCHLgreen"/>
              </w:rPr>
            </w:pPr>
            <w:r w:rsidRPr="001F440C">
              <w:rPr>
                <w:rStyle w:val="ECCHLgreen"/>
              </w:rPr>
              <w:t>−</w:t>
            </w:r>
            <w:r w:rsidR="00436779" w:rsidRPr="001F440C">
              <w:rPr>
                <w:rStyle w:val="ECCHLgreen"/>
              </w:rPr>
              <w:t>99</w:t>
            </w:r>
            <w:r w:rsidRPr="001F440C">
              <w:rPr>
                <w:rStyle w:val="ECCHLgreen"/>
              </w:rPr>
              <w:t>.</w:t>
            </w:r>
            <w:r w:rsidR="00436779" w:rsidRPr="001F440C">
              <w:rPr>
                <w:rStyle w:val="ECCHLgreen"/>
              </w:rPr>
              <w:t>92</w:t>
            </w:r>
          </w:p>
        </w:tc>
        <w:tc>
          <w:tcPr>
            <w:tcW w:w="960" w:type="dxa"/>
            <w:noWrap/>
            <w:hideMark/>
          </w:tcPr>
          <w:p w14:paraId="39255011" w14:textId="67CACEBD" w:rsidR="00436779" w:rsidRPr="001F440C" w:rsidRDefault="00436779" w:rsidP="00436779">
            <w:r w:rsidRPr="001F440C">
              <w:t>9</w:t>
            </w:r>
            <w:r w:rsidR="004D3AEA" w:rsidRPr="001F440C">
              <w:t>.</w:t>
            </w:r>
            <w:r w:rsidRPr="001F440C">
              <w:t>59</w:t>
            </w:r>
          </w:p>
        </w:tc>
      </w:tr>
      <w:tr w:rsidR="00436779" w:rsidRPr="001F440C" w14:paraId="16715E1D" w14:textId="77777777" w:rsidTr="005B1677">
        <w:trPr>
          <w:trHeight w:val="255"/>
        </w:trPr>
        <w:tc>
          <w:tcPr>
            <w:tcW w:w="426" w:type="dxa"/>
          </w:tcPr>
          <w:p w14:paraId="52F18B74" w14:textId="77777777" w:rsidR="00436779" w:rsidRPr="001F440C" w:rsidRDefault="00436779" w:rsidP="00436779">
            <w:r w:rsidRPr="001F440C">
              <w:t>4</w:t>
            </w:r>
          </w:p>
        </w:tc>
        <w:tc>
          <w:tcPr>
            <w:tcW w:w="1499" w:type="dxa"/>
            <w:noWrap/>
            <w:hideMark/>
          </w:tcPr>
          <w:p w14:paraId="177FB7FC" w14:textId="77777777" w:rsidR="00436779" w:rsidRPr="001F440C" w:rsidRDefault="00436779" w:rsidP="00436779">
            <w:r w:rsidRPr="001F440C">
              <w:t>Point 13 (106)</w:t>
            </w:r>
          </w:p>
        </w:tc>
        <w:tc>
          <w:tcPr>
            <w:tcW w:w="1095" w:type="dxa"/>
            <w:noWrap/>
            <w:hideMark/>
          </w:tcPr>
          <w:p w14:paraId="19C20608" w14:textId="054CBC5C" w:rsidR="00436779" w:rsidRPr="001F440C" w:rsidRDefault="00436779" w:rsidP="00436779">
            <w:r w:rsidRPr="001F440C">
              <w:t>882</w:t>
            </w:r>
            <w:r w:rsidR="004D3AEA" w:rsidRPr="001F440C">
              <w:t>.</w:t>
            </w:r>
            <w:r w:rsidRPr="001F440C">
              <w:t>3</w:t>
            </w:r>
          </w:p>
        </w:tc>
        <w:tc>
          <w:tcPr>
            <w:tcW w:w="808" w:type="dxa"/>
            <w:noWrap/>
            <w:hideMark/>
          </w:tcPr>
          <w:p w14:paraId="436E1F52" w14:textId="004BC1AE" w:rsidR="00436779" w:rsidRPr="001F440C" w:rsidRDefault="004D3AEA" w:rsidP="00436779">
            <w:r w:rsidRPr="001F440C">
              <w:t>−</w:t>
            </w:r>
            <w:r w:rsidR="00436779" w:rsidRPr="001F440C">
              <w:t>109</w:t>
            </w:r>
          </w:p>
        </w:tc>
        <w:tc>
          <w:tcPr>
            <w:tcW w:w="2592" w:type="dxa"/>
            <w:noWrap/>
            <w:hideMark/>
          </w:tcPr>
          <w:p w14:paraId="72B47264" w14:textId="77777777" w:rsidR="00436779" w:rsidRPr="001F440C" w:rsidRDefault="00436779" w:rsidP="00436779">
            <w:r w:rsidRPr="001F440C">
              <w:t>Sambir 108484 (470)</w:t>
            </w:r>
          </w:p>
        </w:tc>
        <w:tc>
          <w:tcPr>
            <w:tcW w:w="1095" w:type="dxa"/>
            <w:noWrap/>
            <w:hideMark/>
          </w:tcPr>
          <w:p w14:paraId="0F954BDC" w14:textId="74310905" w:rsidR="00436779" w:rsidRPr="001F440C" w:rsidRDefault="00436779" w:rsidP="00436779">
            <w:r w:rsidRPr="001F440C">
              <w:t>882</w:t>
            </w:r>
            <w:r w:rsidR="004D3AEA" w:rsidRPr="001F440C">
              <w:t>.</w:t>
            </w:r>
            <w:r w:rsidRPr="001F440C">
              <w:t>3</w:t>
            </w:r>
          </w:p>
        </w:tc>
        <w:tc>
          <w:tcPr>
            <w:tcW w:w="1272" w:type="dxa"/>
            <w:noWrap/>
            <w:hideMark/>
          </w:tcPr>
          <w:p w14:paraId="6D8BEF31" w14:textId="63C92F64" w:rsidR="00436779" w:rsidRPr="001F440C" w:rsidRDefault="004D3AEA" w:rsidP="00436779">
            <w:pPr>
              <w:rPr>
                <w:rStyle w:val="ECCHLgreen"/>
              </w:rPr>
            </w:pPr>
            <w:r w:rsidRPr="001F440C">
              <w:rPr>
                <w:rStyle w:val="ECCHLgreen"/>
              </w:rPr>
              <w:t>−</w:t>
            </w:r>
            <w:r w:rsidR="00436779" w:rsidRPr="001F440C">
              <w:rPr>
                <w:rStyle w:val="ECCHLgreen"/>
              </w:rPr>
              <w:t>101</w:t>
            </w:r>
            <w:r w:rsidRPr="001F440C">
              <w:rPr>
                <w:rStyle w:val="ECCHLgreen"/>
              </w:rPr>
              <w:t>.</w:t>
            </w:r>
            <w:r w:rsidR="00436779" w:rsidRPr="001F440C">
              <w:rPr>
                <w:rStyle w:val="ECCHLgreen"/>
              </w:rPr>
              <w:t>86</w:t>
            </w:r>
          </w:p>
        </w:tc>
        <w:tc>
          <w:tcPr>
            <w:tcW w:w="960" w:type="dxa"/>
            <w:noWrap/>
            <w:hideMark/>
          </w:tcPr>
          <w:p w14:paraId="2C641474" w14:textId="278BCD72" w:rsidR="00436779" w:rsidRPr="001F440C" w:rsidRDefault="00436779" w:rsidP="00436779">
            <w:r w:rsidRPr="001F440C">
              <w:t>7</w:t>
            </w:r>
            <w:r w:rsidR="004D3AEA" w:rsidRPr="001F440C">
              <w:t>.</w:t>
            </w:r>
            <w:r w:rsidRPr="001F440C">
              <w:t>91</w:t>
            </w:r>
          </w:p>
        </w:tc>
      </w:tr>
      <w:tr w:rsidR="00436779" w:rsidRPr="001F440C" w14:paraId="1D1373C2" w14:textId="77777777" w:rsidTr="005B1677">
        <w:trPr>
          <w:trHeight w:val="255"/>
        </w:trPr>
        <w:tc>
          <w:tcPr>
            <w:tcW w:w="426" w:type="dxa"/>
          </w:tcPr>
          <w:p w14:paraId="16344C50" w14:textId="77777777" w:rsidR="00436779" w:rsidRPr="001F440C" w:rsidRDefault="00436779" w:rsidP="00436779">
            <w:r w:rsidRPr="001F440C">
              <w:t>5</w:t>
            </w:r>
          </w:p>
        </w:tc>
        <w:tc>
          <w:tcPr>
            <w:tcW w:w="1499" w:type="dxa"/>
            <w:noWrap/>
            <w:hideMark/>
          </w:tcPr>
          <w:p w14:paraId="6F60615E" w14:textId="77777777" w:rsidR="00436779" w:rsidRPr="001F440C" w:rsidRDefault="00436779" w:rsidP="00436779">
            <w:r w:rsidRPr="001F440C">
              <w:t>Point 13 (106)</w:t>
            </w:r>
          </w:p>
        </w:tc>
        <w:tc>
          <w:tcPr>
            <w:tcW w:w="1095" w:type="dxa"/>
            <w:noWrap/>
            <w:hideMark/>
          </w:tcPr>
          <w:p w14:paraId="5F8437DA" w14:textId="1CB2B59B" w:rsidR="00436779" w:rsidRPr="001F440C" w:rsidRDefault="00436779" w:rsidP="00436779">
            <w:r w:rsidRPr="001F440C">
              <w:t>882</w:t>
            </w:r>
            <w:r w:rsidR="004D3AEA" w:rsidRPr="001F440C">
              <w:t>.</w:t>
            </w:r>
            <w:r w:rsidRPr="001F440C">
              <w:t>3</w:t>
            </w:r>
          </w:p>
        </w:tc>
        <w:tc>
          <w:tcPr>
            <w:tcW w:w="808" w:type="dxa"/>
            <w:noWrap/>
            <w:hideMark/>
          </w:tcPr>
          <w:p w14:paraId="6E5F84D4" w14:textId="0A040C9F" w:rsidR="00436779" w:rsidRPr="001F440C" w:rsidRDefault="004D3AEA" w:rsidP="00436779">
            <w:r w:rsidRPr="001F440C">
              <w:t>−</w:t>
            </w:r>
            <w:r w:rsidR="00436779" w:rsidRPr="001F440C">
              <w:t>109</w:t>
            </w:r>
          </w:p>
        </w:tc>
        <w:tc>
          <w:tcPr>
            <w:tcW w:w="2592" w:type="dxa"/>
            <w:noWrap/>
            <w:hideMark/>
          </w:tcPr>
          <w:p w14:paraId="6177A2AA" w14:textId="316E6CD5" w:rsidR="00436779" w:rsidRPr="001F440C" w:rsidRDefault="00436779" w:rsidP="00436779">
            <w:r w:rsidRPr="001F440C">
              <w:t>UMTS3074</w:t>
            </w:r>
            <w:r w:rsidR="004D3AEA" w:rsidRPr="001F440C">
              <w:t>−</w:t>
            </w:r>
            <w:r w:rsidRPr="001F440C">
              <w:t>46 (392)</w:t>
            </w:r>
          </w:p>
        </w:tc>
        <w:tc>
          <w:tcPr>
            <w:tcW w:w="1095" w:type="dxa"/>
            <w:noWrap/>
            <w:hideMark/>
          </w:tcPr>
          <w:p w14:paraId="45A83218" w14:textId="52BE1F81" w:rsidR="00436779" w:rsidRPr="001F440C" w:rsidRDefault="00436779" w:rsidP="00436779">
            <w:r w:rsidRPr="001F440C">
              <w:t>882</w:t>
            </w:r>
            <w:r w:rsidR="004D3AEA" w:rsidRPr="001F440C">
              <w:t>.</w:t>
            </w:r>
            <w:r w:rsidRPr="001F440C">
              <w:t>3</w:t>
            </w:r>
          </w:p>
        </w:tc>
        <w:tc>
          <w:tcPr>
            <w:tcW w:w="1272" w:type="dxa"/>
            <w:noWrap/>
            <w:hideMark/>
          </w:tcPr>
          <w:p w14:paraId="6096907E" w14:textId="08F453CC" w:rsidR="00436779" w:rsidRPr="001F440C" w:rsidRDefault="004D3AEA" w:rsidP="00436779">
            <w:pPr>
              <w:rPr>
                <w:rStyle w:val="ECCHLgreen"/>
              </w:rPr>
            </w:pPr>
            <w:r w:rsidRPr="001F440C">
              <w:rPr>
                <w:rStyle w:val="ECCHLgreen"/>
              </w:rPr>
              <w:t>−</w:t>
            </w:r>
            <w:r w:rsidR="00436779" w:rsidRPr="001F440C">
              <w:rPr>
                <w:rStyle w:val="ECCHLgreen"/>
              </w:rPr>
              <w:t>102</w:t>
            </w:r>
            <w:r w:rsidRPr="001F440C">
              <w:rPr>
                <w:rStyle w:val="ECCHLgreen"/>
              </w:rPr>
              <w:t>.</w:t>
            </w:r>
            <w:r w:rsidR="00436779" w:rsidRPr="001F440C">
              <w:rPr>
                <w:rStyle w:val="ECCHLgreen"/>
              </w:rPr>
              <w:t>98</w:t>
            </w:r>
          </w:p>
        </w:tc>
        <w:tc>
          <w:tcPr>
            <w:tcW w:w="960" w:type="dxa"/>
            <w:noWrap/>
            <w:hideMark/>
          </w:tcPr>
          <w:p w14:paraId="0B322072" w14:textId="426991BD" w:rsidR="00436779" w:rsidRPr="001F440C" w:rsidRDefault="00436779" w:rsidP="00436779">
            <w:r w:rsidRPr="001F440C">
              <w:t>6</w:t>
            </w:r>
            <w:r w:rsidR="004D3AEA" w:rsidRPr="001F440C">
              <w:t>.</w:t>
            </w:r>
            <w:r w:rsidRPr="001F440C">
              <w:t>99</w:t>
            </w:r>
          </w:p>
        </w:tc>
      </w:tr>
      <w:tr w:rsidR="00436779" w:rsidRPr="001F440C" w14:paraId="272ABCF1" w14:textId="77777777" w:rsidTr="005B1677">
        <w:trPr>
          <w:trHeight w:val="255"/>
        </w:trPr>
        <w:tc>
          <w:tcPr>
            <w:tcW w:w="426" w:type="dxa"/>
          </w:tcPr>
          <w:p w14:paraId="0E4C91C0" w14:textId="77777777" w:rsidR="00436779" w:rsidRPr="001F440C" w:rsidRDefault="00436779" w:rsidP="00436779">
            <w:r w:rsidRPr="001F440C">
              <w:t>6</w:t>
            </w:r>
          </w:p>
        </w:tc>
        <w:tc>
          <w:tcPr>
            <w:tcW w:w="1499" w:type="dxa"/>
            <w:noWrap/>
            <w:hideMark/>
          </w:tcPr>
          <w:p w14:paraId="2A80360A" w14:textId="77777777" w:rsidR="00436779" w:rsidRPr="001F440C" w:rsidRDefault="00436779" w:rsidP="00436779">
            <w:r w:rsidRPr="001F440C">
              <w:t>Point 13 (106)</w:t>
            </w:r>
          </w:p>
        </w:tc>
        <w:tc>
          <w:tcPr>
            <w:tcW w:w="1095" w:type="dxa"/>
            <w:noWrap/>
            <w:hideMark/>
          </w:tcPr>
          <w:p w14:paraId="13A5D575" w14:textId="596D3698" w:rsidR="00436779" w:rsidRPr="001F440C" w:rsidRDefault="00436779" w:rsidP="00436779">
            <w:r w:rsidRPr="001F440C">
              <w:t>882</w:t>
            </w:r>
            <w:r w:rsidR="004D3AEA" w:rsidRPr="001F440C">
              <w:t>.</w:t>
            </w:r>
            <w:r w:rsidRPr="001F440C">
              <w:t>3</w:t>
            </w:r>
          </w:p>
        </w:tc>
        <w:tc>
          <w:tcPr>
            <w:tcW w:w="808" w:type="dxa"/>
            <w:noWrap/>
            <w:hideMark/>
          </w:tcPr>
          <w:p w14:paraId="5BFAA957" w14:textId="3A19207A" w:rsidR="00436779" w:rsidRPr="001F440C" w:rsidRDefault="004D3AEA" w:rsidP="00436779">
            <w:r w:rsidRPr="001F440C">
              <w:t>−</w:t>
            </w:r>
            <w:r w:rsidR="00436779" w:rsidRPr="001F440C">
              <w:t>109</w:t>
            </w:r>
          </w:p>
        </w:tc>
        <w:tc>
          <w:tcPr>
            <w:tcW w:w="2592" w:type="dxa"/>
            <w:noWrap/>
            <w:hideMark/>
          </w:tcPr>
          <w:p w14:paraId="3A3F6584" w14:textId="77777777" w:rsidR="00436779" w:rsidRPr="001F440C" w:rsidRDefault="00436779" w:rsidP="00436779">
            <w:r w:rsidRPr="001F440C">
              <w:t xml:space="preserve"> Yavorivsk (427)</w:t>
            </w:r>
          </w:p>
        </w:tc>
        <w:tc>
          <w:tcPr>
            <w:tcW w:w="1095" w:type="dxa"/>
            <w:noWrap/>
            <w:hideMark/>
          </w:tcPr>
          <w:p w14:paraId="2D265CE9" w14:textId="637E08DE" w:rsidR="00436779" w:rsidRPr="001F440C" w:rsidRDefault="00436779" w:rsidP="00436779">
            <w:r w:rsidRPr="001F440C">
              <w:t>882</w:t>
            </w:r>
            <w:r w:rsidR="004D3AEA" w:rsidRPr="001F440C">
              <w:t>.</w:t>
            </w:r>
            <w:r w:rsidRPr="001F440C">
              <w:t>3</w:t>
            </w:r>
          </w:p>
        </w:tc>
        <w:tc>
          <w:tcPr>
            <w:tcW w:w="1272" w:type="dxa"/>
            <w:noWrap/>
            <w:hideMark/>
          </w:tcPr>
          <w:p w14:paraId="33C715F6" w14:textId="1FD6A469" w:rsidR="00436779" w:rsidRPr="001F440C" w:rsidRDefault="004D3AEA" w:rsidP="00436779">
            <w:pPr>
              <w:rPr>
                <w:rStyle w:val="ECCHLgreen"/>
              </w:rPr>
            </w:pPr>
            <w:r w:rsidRPr="001F440C">
              <w:rPr>
                <w:rStyle w:val="ECCHLgreen"/>
              </w:rPr>
              <w:t>−</w:t>
            </w:r>
            <w:r w:rsidR="00436779" w:rsidRPr="001F440C">
              <w:rPr>
                <w:rStyle w:val="ECCHLgreen"/>
              </w:rPr>
              <w:t>106</w:t>
            </w:r>
            <w:r w:rsidRPr="001F440C">
              <w:rPr>
                <w:rStyle w:val="ECCHLgreen"/>
              </w:rPr>
              <w:t>.</w:t>
            </w:r>
            <w:r w:rsidR="00436779" w:rsidRPr="001F440C">
              <w:rPr>
                <w:rStyle w:val="ECCHLgreen"/>
              </w:rPr>
              <w:t>25</w:t>
            </w:r>
          </w:p>
        </w:tc>
        <w:tc>
          <w:tcPr>
            <w:tcW w:w="960" w:type="dxa"/>
            <w:noWrap/>
            <w:hideMark/>
          </w:tcPr>
          <w:p w14:paraId="77A2447F" w14:textId="0F1EF6B3" w:rsidR="00436779" w:rsidRPr="001F440C" w:rsidRDefault="00436779" w:rsidP="00436779">
            <w:r w:rsidRPr="001F440C">
              <w:t>4</w:t>
            </w:r>
            <w:r w:rsidR="004D3AEA" w:rsidRPr="001F440C">
              <w:t>.</w:t>
            </w:r>
            <w:r w:rsidRPr="001F440C">
              <w:t>6</w:t>
            </w:r>
          </w:p>
        </w:tc>
      </w:tr>
      <w:tr w:rsidR="00436779" w:rsidRPr="001F440C" w14:paraId="1D083CC3" w14:textId="77777777" w:rsidTr="005B1677">
        <w:trPr>
          <w:trHeight w:val="255"/>
        </w:trPr>
        <w:tc>
          <w:tcPr>
            <w:tcW w:w="426" w:type="dxa"/>
          </w:tcPr>
          <w:p w14:paraId="2D9F2652" w14:textId="77777777" w:rsidR="00436779" w:rsidRPr="001F440C" w:rsidRDefault="00436779" w:rsidP="00436779">
            <w:r w:rsidRPr="001F440C">
              <w:t>7</w:t>
            </w:r>
          </w:p>
        </w:tc>
        <w:tc>
          <w:tcPr>
            <w:tcW w:w="1499" w:type="dxa"/>
            <w:noWrap/>
            <w:hideMark/>
          </w:tcPr>
          <w:p w14:paraId="4D8DD72E" w14:textId="77777777" w:rsidR="00436779" w:rsidRPr="001F440C" w:rsidRDefault="00436779" w:rsidP="00436779">
            <w:r w:rsidRPr="001F440C">
              <w:t>Point 13 (106)</w:t>
            </w:r>
          </w:p>
        </w:tc>
        <w:tc>
          <w:tcPr>
            <w:tcW w:w="1095" w:type="dxa"/>
            <w:noWrap/>
            <w:hideMark/>
          </w:tcPr>
          <w:p w14:paraId="5584CCD0" w14:textId="1E35790B" w:rsidR="00436779" w:rsidRPr="001F440C" w:rsidRDefault="00436779" w:rsidP="00436779">
            <w:r w:rsidRPr="001F440C">
              <w:t>882</w:t>
            </w:r>
            <w:r w:rsidR="004D3AEA" w:rsidRPr="001F440C">
              <w:t>.</w:t>
            </w:r>
            <w:r w:rsidRPr="001F440C">
              <w:t>3</w:t>
            </w:r>
          </w:p>
        </w:tc>
        <w:tc>
          <w:tcPr>
            <w:tcW w:w="808" w:type="dxa"/>
            <w:noWrap/>
            <w:hideMark/>
          </w:tcPr>
          <w:p w14:paraId="62B21DE1" w14:textId="04AC8177" w:rsidR="00436779" w:rsidRPr="001F440C" w:rsidRDefault="004D3AEA" w:rsidP="00436779">
            <w:r w:rsidRPr="001F440C">
              <w:t>−</w:t>
            </w:r>
            <w:r w:rsidR="00436779" w:rsidRPr="001F440C">
              <w:t>109</w:t>
            </w:r>
          </w:p>
        </w:tc>
        <w:tc>
          <w:tcPr>
            <w:tcW w:w="2592" w:type="dxa"/>
            <w:noWrap/>
            <w:hideMark/>
          </w:tcPr>
          <w:p w14:paraId="6631242B" w14:textId="77777777" w:rsidR="00436779" w:rsidRPr="001F440C" w:rsidRDefault="00436779" w:rsidP="00436779">
            <w:r w:rsidRPr="001F440C">
              <w:t xml:space="preserve"> Yavorivsk (425)</w:t>
            </w:r>
          </w:p>
        </w:tc>
        <w:tc>
          <w:tcPr>
            <w:tcW w:w="1095" w:type="dxa"/>
            <w:noWrap/>
            <w:hideMark/>
          </w:tcPr>
          <w:p w14:paraId="064560E3" w14:textId="0AD09EA4" w:rsidR="00436779" w:rsidRPr="001F440C" w:rsidRDefault="00436779" w:rsidP="00436779">
            <w:r w:rsidRPr="001F440C">
              <w:t>882</w:t>
            </w:r>
            <w:r w:rsidR="004D3AEA" w:rsidRPr="001F440C">
              <w:t>.</w:t>
            </w:r>
            <w:r w:rsidRPr="001F440C">
              <w:t>3</w:t>
            </w:r>
          </w:p>
        </w:tc>
        <w:tc>
          <w:tcPr>
            <w:tcW w:w="1272" w:type="dxa"/>
            <w:noWrap/>
            <w:hideMark/>
          </w:tcPr>
          <w:p w14:paraId="2EA2A115" w14:textId="4323622B" w:rsidR="00436779" w:rsidRPr="001F440C" w:rsidRDefault="004D3AEA" w:rsidP="00436779">
            <w:pPr>
              <w:rPr>
                <w:rStyle w:val="ECCHLgreen"/>
              </w:rPr>
            </w:pPr>
            <w:r w:rsidRPr="001F440C">
              <w:rPr>
                <w:rStyle w:val="ECCHLgreen"/>
              </w:rPr>
              <w:t>−</w:t>
            </w:r>
            <w:r w:rsidR="00436779" w:rsidRPr="001F440C">
              <w:rPr>
                <w:rStyle w:val="ECCHLgreen"/>
              </w:rPr>
              <w:t>107</w:t>
            </w:r>
            <w:r w:rsidRPr="001F440C">
              <w:rPr>
                <w:rStyle w:val="ECCHLgreen"/>
              </w:rPr>
              <w:t>.</w:t>
            </w:r>
            <w:r w:rsidR="00436779" w:rsidRPr="001F440C">
              <w:rPr>
                <w:rStyle w:val="ECCHLgreen"/>
              </w:rPr>
              <w:t>81</w:t>
            </w:r>
          </w:p>
        </w:tc>
        <w:tc>
          <w:tcPr>
            <w:tcW w:w="960" w:type="dxa"/>
            <w:noWrap/>
            <w:hideMark/>
          </w:tcPr>
          <w:p w14:paraId="300A7A72" w14:textId="4914BC75" w:rsidR="00436779" w:rsidRPr="001F440C" w:rsidRDefault="00436779" w:rsidP="00436779">
            <w:r w:rsidRPr="001F440C">
              <w:t>3</w:t>
            </w:r>
            <w:r w:rsidR="004D3AEA" w:rsidRPr="001F440C">
              <w:t>.</w:t>
            </w:r>
            <w:r w:rsidRPr="001F440C">
              <w:t>64</w:t>
            </w:r>
          </w:p>
        </w:tc>
      </w:tr>
      <w:tr w:rsidR="00436779" w:rsidRPr="001F440C" w14:paraId="18847D4C" w14:textId="77777777" w:rsidTr="005B1677">
        <w:trPr>
          <w:trHeight w:val="255"/>
        </w:trPr>
        <w:tc>
          <w:tcPr>
            <w:tcW w:w="426" w:type="dxa"/>
          </w:tcPr>
          <w:p w14:paraId="600FB40B" w14:textId="77777777" w:rsidR="00436779" w:rsidRPr="001F440C" w:rsidRDefault="00436779" w:rsidP="00436779">
            <w:r w:rsidRPr="001F440C">
              <w:t>8</w:t>
            </w:r>
          </w:p>
        </w:tc>
        <w:tc>
          <w:tcPr>
            <w:tcW w:w="1499" w:type="dxa"/>
            <w:noWrap/>
            <w:hideMark/>
          </w:tcPr>
          <w:p w14:paraId="557AF478" w14:textId="77777777" w:rsidR="00436779" w:rsidRPr="001F440C" w:rsidRDefault="00436779" w:rsidP="00436779">
            <w:r w:rsidRPr="001F440C">
              <w:t>Point 13 (106)</w:t>
            </w:r>
          </w:p>
        </w:tc>
        <w:tc>
          <w:tcPr>
            <w:tcW w:w="1095" w:type="dxa"/>
            <w:noWrap/>
            <w:hideMark/>
          </w:tcPr>
          <w:p w14:paraId="69017DB4" w14:textId="6CF9A9AC" w:rsidR="00436779" w:rsidRPr="001F440C" w:rsidRDefault="00436779" w:rsidP="00436779">
            <w:r w:rsidRPr="001F440C">
              <w:t>882</w:t>
            </w:r>
            <w:r w:rsidR="004D3AEA" w:rsidRPr="001F440C">
              <w:t>.</w:t>
            </w:r>
            <w:r w:rsidRPr="001F440C">
              <w:t>3</w:t>
            </w:r>
          </w:p>
        </w:tc>
        <w:tc>
          <w:tcPr>
            <w:tcW w:w="808" w:type="dxa"/>
            <w:noWrap/>
            <w:hideMark/>
          </w:tcPr>
          <w:p w14:paraId="7940419F" w14:textId="4117408B" w:rsidR="00436779" w:rsidRPr="001F440C" w:rsidRDefault="004D3AEA" w:rsidP="00436779">
            <w:r w:rsidRPr="001F440C">
              <w:t>−</w:t>
            </w:r>
            <w:r w:rsidR="00436779" w:rsidRPr="001F440C">
              <w:t>109</w:t>
            </w:r>
          </w:p>
        </w:tc>
        <w:tc>
          <w:tcPr>
            <w:tcW w:w="2592" w:type="dxa"/>
            <w:noWrap/>
            <w:hideMark/>
          </w:tcPr>
          <w:p w14:paraId="31226BCC" w14:textId="77777777" w:rsidR="00436779" w:rsidRPr="001F440C" w:rsidRDefault="00436779" w:rsidP="00436779">
            <w:r w:rsidRPr="001F440C">
              <w:t>461762 (406)</w:t>
            </w:r>
          </w:p>
        </w:tc>
        <w:tc>
          <w:tcPr>
            <w:tcW w:w="1095" w:type="dxa"/>
            <w:noWrap/>
            <w:hideMark/>
          </w:tcPr>
          <w:p w14:paraId="108E2E7B" w14:textId="2EE5394B" w:rsidR="00436779" w:rsidRPr="001F440C" w:rsidRDefault="00436779" w:rsidP="00436779">
            <w:r w:rsidRPr="001F440C">
              <w:t>882</w:t>
            </w:r>
            <w:r w:rsidR="004D3AEA" w:rsidRPr="001F440C">
              <w:t>.</w:t>
            </w:r>
            <w:r w:rsidRPr="001F440C">
              <w:t>3</w:t>
            </w:r>
          </w:p>
        </w:tc>
        <w:tc>
          <w:tcPr>
            <w:tcW w:w="1272" w:type="dxa"/>
            <w:noWrap/>
            <w:hideMark/>
          </w:tcPr>
          <w:p w14:paraId="3999CF18" w14:textId="78808F61" w:rsidR="00436779" w:rsidRPr="001F440C" w:rsidRDefault="004D3AEA" w:rsidP="00436779">
            <w:r w:rsidRPr="001F440C">
              <w:t>−</w:t>
            </w:r>
            <w:r w:rsidR="00436779" w:rsidRPr="001F440C">
              <w:t>109</w:t>
            </w:r>
            <w:r w:rsidRPr="001F440C">
              <w:t>.</w:t>
            </w:r>
            <w:r w:rsidR="00436779" w:rsidRPr="001F440C">
              <w:t>05</w:t>
            </w:r>
          </w:p>
        </w:tc>
        <w:tc>
          <w:tcPr>
            <w:tcW w:w="960" w:type="dxa"/>
            <w:noWrap/>
            <w:hideMark/>
          </w:tcPr>
          <w:p w14:paraId="5CAA9E37" w14:textId="39AF6DB0" w:rsidR="00436779" w:rsidRPr="001F440C" w:rsidRDefault="00436779" w:rsidP="00436779">
            <w:r w:rsidRPr="001F440C">
              <w:t>2</w:t>
            </w:r>
            <w:r w:rsidR="004D3AEA" w:rsidRPr="001F440C">
              <w:t>.</w:t>
            </w:r>
            <w:r w:rsidRPr="001F440C">
              <w:t>99</w:t>
            </w:r>
          </w:p>
        </w:tc>
      </w:tr>
      <w:tr w:rsidR="00436779" w:rsidRPr="001F440C" w14:paraId="5E07DCE3" w14:textId="77777777" w:rsidTr="005B1677">
        <w:trPr>
          <w:trHeight w:val="255"/>
        </w:trPr>
        <w:tc>
          <w:tcPr>
            <w:tcW w:w="426" w:type="dxa"/>
          </w:tcPr>
          <w:p w14:paraId="2DC793DE" w14:textId="77777777" w:rsidR="00436779" w:rsidRPr="001F440C" w:rsidRDefault="00436779" w:rsidP="00436779">
            <w:r w:rsidRPr="001F440C">
              <w:t>9</w:t>
            </w:r>
          </w:p>
        </w:tc>
        <w:tc>
          <w:tcPr>
            <w:tcW w:w="1499" w:type="dxa"/>
            <w:noWrap/>
            <w:hideMark/>
          </w:tcPr>
          <w:p w14:paraId="5C807B85" w14:textId="77777777" w:rsidR="00436779" w:rsidRPr="001F440C" w:rsidRDefault="00436779" w:rsidP="00436779">
            <w:r w:rsidRPr="001F440C">
              <w:t>Point 13 (106)</w:t>
            </w:r>
          </w:p>
        </w:tc>
        <w:tc>
          <w:tcPr>
            <w:tcW w:w="1095" w:type="dxa"/>
            <w:noWrap/>
            <w:hideMark/>
          </w:tcPr>
          <w:p w14:paraId="480F8F48" w14:textId="6DE4B924" w:rsidR="00436779" w:rsidRPr="001F440C" w:rsidRDefault="00436779" w:rsidP="00436779">
            <w:r w:rsidRPr="001F440C">
              <w:t>882</w:t>
            </w:r>
            <w:r w:rsidR="004D3AEA" w:rsidRPr="001F440C">
              <w:t>.</w:t>
            </w:r>
            <w:r w:rsidRPr="001F440C">
              <w:t>3</w:t>
            </w:r>
          </w:p>
        </w:tc>
        <w:tc>
          <w:tcPr>
            <w:tcW w:w="808" w:type="dxa"/>
            <w:noWrap/>
            <w:hideMark/>
          </w:tcPr>
          <w:p w14:paraId="17F8A190" w14:textId="4395BA2D" w:rsidR="00436779" w:rsidRPr="001F440C" w:rsidRDefault="004D3AEA" w:rsidP="00436779">
            <w:r w:rsidRPr="001F440C">
              <w:t>−</w:t>
            </w:r>
            <w:r w:rsidR="00436779" w:rsidRPr="001F440C">
              <w:t>109</w:t>
            </w:r>
          </w:p>
        </w:tc>
        <w:tc>
          <w:tcPr>
            <w:tcW w:w="2592" w:type="dxa"/>
            <w:noWrap/>
            <w:hideMark/>
          </w:tcPr>
          <w:p w14:paraId="385AD413" w14:textId="77777777" w:rsidR="00436779" w:rsidRPr="001F440C" w:rsidRDefault="00436779" w:rsidP="00436779">
            <w:r w:rsidRPr="001F440C">
              <w:t>461762 (407)</w:t>
            </w:r>
          </w:p>
        </w:tc>
        <w:tc>
          <w:tcPr>
            <w:tcW w:w="1095" w:type="dxa"/>
            <w:noWrap/>
            <w:hideMark/>
          </w:tcPr>
          <w:p w14:paraId="0F86B0AD" w14:textId="562B4248" w:rsidR="00436779" w:rsidRPr="001F440C" w:rsidRDefault="00436779" w:rsidP="00436779">
            <w:r w:rsidRPr="001F440C">
              <w:t>882</w:t>
            </w:r>
            <w:r w:rsidR="004D3AEA" w:rsidRPr="001F440C">
              <w:t>.</w:t>
            </w:r>
            <w:r w:rsidRPr="001F440C">
              <w:t>3</w:t>
            </w:r>
          </w:p>
        </w:tc>
        <w:tc>
          <w:tcPr>
            <w:tcW w:w="1272" w:type="dxa"/>
            <w:noWrap/>
            <w:hideMark/>
          </w:tcPr>
          <w:p w14:paraId="3D34932C" w14:textId="38EE58C5" w:rsidR="00436779" w:rsidRPr="001F440C" w:rsidRDefault="004D3AEA" w:rsidP="00436779">
            <w:r w:rsidRPr="001F440C">
              <w:t>−</w:t>
            </w:r>
            <w:r w:rsidR="00436779" w:rsidRPr="001F440C">
              <w:t>109</w:t>
            </w:r>
            <w:r w:rsidRPr="001F440C">
              <w:t>.</w:t>
            </w:r>
            <w:r w:rsidR="00436779" w:rsidRPr="001F440C">
              <w:t>55</w:t>
            </w:r>
          </w:p>
        </w:tc>
        <w:tc>
          <w:tcPr>
            <w:tcW w:w="960" w:type="dxa"/>
            <w:noWrap/>
            <w:hideMark/>
          </w:tcPr>
          <w:p w14:paraId="24FECCE9" w14:textId="6731A04A" w:rsidR="00436779" w:rsidRPr="001F440C" w:rsidRDefault="00436779" w:rsidP="00436779">
            <w:r w:rsidRPr="001F440C">
              <w:t>2</w:t>
            </w:r>
            <w:r w:rsidR="004D3AEA" w:rsidRPr="001F440C">
              <w:t>.</w:t>
            </w:r>
            <w:r w:rsidRPr="001F440C">
              <w:t>74</w:t>
            </w:r>
          </w:p>
        </w:tc>
      </w:tr>
      <w:tr w:rsidR="00436779" w:rsidRPr="001F440C" w14:paraId="2572FA8F" w14:textId="77777777" w:rsidTr="005B1677">
        <w:trPr>
          <w:trHeight w:val="255"/>
        </w:trPr>
        <w:tc>
          <w:tcPr>
            <w:tcW w:w="426" w:type="dxa"/>
          </w:tcPr>
          <w:p w14:paraId="6EB1CCED" w14:textId="77777777" w:rsidR="00436779" w:rsidRPr="001F440C" w:rsidRDefault="00436779" w:rsidP="00436779">
            <w:r w:rsidRPr="001F440C">
              <w:t>10</w:t>
            </w:r>
          </w:p>
        </w:tc>
        <w:tc>
          <w:tcPr>
            <w:tcW w:w="1499" w:type="dxa"/>
            <w:noWrap/>
            <w:hideMark/>
          </w:tcPr>
          <w:p w14:paraId="360F7F7B" w14:textId="77777777" w:rsidR="00436779" w:rsidRPr="001F440C" w:rsidRDefault="00436779" w:rsidP="00436779">
            <w:r w:rsidRPr="001F440C">
              <w:t>Point 13 (106)</w:t>
            </w:r>
          </w:p>
        </w:tc>
        <w:tc>
          <w:tcPr>
            <w:tcW w:w="1095" w:type="dxa"/>
            <w:noWrap/>
            <w:hideMark/>
          </w:tcPr>
          <w:p w14:paraId="0B9A745E" w14:textId="0B96C39B" w:rsidR="00436779" w:rsidRPr="001F440C" w:rsidRDefault="00436779" w:rsidP="00436779">
            <w:r w:rsidRPr="001F440C">
              <w:t>882</w:t>
            </w:r>
            <w:r w:rsidR="004D3AEA" w:rsidRPr="001F440C">
              <w:t>.</w:t>
            </w:r>
            <w:r w:rsidRPr="001F440C">
              <w:t>3</w:t>
            </w:r>
          </w:p>
        </w:tc>
        <w:tc>
          <w:tcPr>
            <w:tcW w:w="808" w:type="dxa"/>
            <w:noWrap/>
            <w:hideMark/>
          </w:tcPr>
          <w:p w14:paraId="3F6EF617" w14:textId="11C7EFB8" w:rsidR="00436779" w:rsidRPr="001F440C" w:rsidRDefault="004D3AEA" w:rsidP="00436779">
            <w:r w:rsidRPr="001F440C">
              <w:t>−</w:t>
            </w:r>
            <w:r w:rsidR="00436779" w:rsidRPr="001F440C">
              <w:t>109</w:t>
            </w:r>
          </w:p>
        </w:tc>
        <w:tc>
          <w:tcPr>
            <w:tcW w:w="2592" w:type="dxa"/>
            <w:noWrap/>
            <w:hideMark/>
          </w:tcPr>
          <w:p w14:paraId="1EE3B62F" w14:textId="77777777" w:rsidR="00436779" w:rsidRPr="001F440C" w:rsidRDefault="00436779" w:rsidP="00436779">
            <w:r w:rsidRPr="001F440C">
              <w:t>Lviv 59866 (373)</w:t>
            </w:r>
          </w:p>
        </w:tc>
        <w:tc>
          <w:tcPr>
            <w:tcW w:w="1095" w:type="dxa"/>
            <w:noWrap/>
            <w:hideMark/>
          </w:tcPr>
          <w:p w14:paraId="20D0FD25" w14:textId="2EC23B74" w:rsidR="00436779" w:rsidRPr="001F440C" w:rsidRDefault="00436779" w:rsidP="00436779">
            <w:r w:rsidRPr="001F440C">
              <w:t>882</w:t>
            </w:r>
            <w:r w:rsidR="004D3AEA" w:rsidRPr="001F440C">
              <w:t>.</w:t>
            </w:r>
            <w:r w:rsidRPr="001F440C">
              <w:t>3</w:t>
            </w:r>
          </w:p>
        </w:tc>
        <w:tc>
          <w:tcPr>
            <w:tcW w:w="1272" w:type="dxa"/>
            <w:noWrap/>
            <w:hideMark/>
          </w:tcPr>
          <w:p w14:paraId="0C8C46A4" w14:textId="58EA89A9" w:rsidR="00436779" w:rsidRPr="001F440C" w:rsidRDefault="004D3AEA" w:rsidP="00436779">
            <w:r w:rsidRPr="001F440C">
              <w:t>−</w:t>
            </w:r>
            <w:r w:rsidR="00436779" w:rsidRPr="001F440C">
              <w:t>112</w:t>
            </w:r>
            <w:r w:rsidRPr="001F440C">
              <w:t>.</w:t>
            </w:r>
            <w:r w:rsidR="00436779" w:rsidRPr="001F440C">
              <w:t>33</w:t>
            </w:r>
          </w:p>
        </w:tc>
        <w:tc>
          <w:tcPr>
            <w:tcW w:w="960" w:type="dxa"/>
            <w:noWrap/>
            <w:hideMark/>
          </w:tcPr>
          <w:p w14:paraId="7C7EBF04" w14:textId="30B7BF8E" w:rsidR="00436779" w:rsidRPr="001F440C" w:rsidRDefault="00436779" w:rsidP="00436779">
            <w:r w:rsidRPr="001F440C">
              <w:t>1</w:t>
            </w:r>
            <w:r w:rsidR="004D3AEA" w:rsidRPr="001F440C">
              <w:t>.</w:t>
            </w:r>
            <w:r w:rsidRPr="001F440C">
              <w:t>66</w:t>
            </w:r>
          </w:p>
        </w:tc>
      </w:tr>
      <w:tr w:rsidR="00436779" w:rsidRPr="001F440C" w14:paraId="075ECEFA" w14:textId="77777777" w:rsidTr="005B1677">
        <w:trPr>
          <w:trHeight w:val="255"/>
        </w:trPr>
        <w:tc>
          <w:tcPr>
            <w:tcW w:w="426" w:type="dxa"/>
          </w:tcPr>
          <w:p w14:paraId="47030E66" w14:textId="77777777" w:rsidR="00436779" w:rsidRPr="001F440C" w:rsidRDefault="00436779" w:rsidP="00436779">
            <w:r w:rsidRPr="001F440C">
              <w:t>11</w:t>
            </w:r>
          </w:p>
        </w:tc>
        <w:tc>
          <w:tcPr>
            <w:tcW w:w="1499" w:type="dxa"/>
            <w:noWrap/>
            <w:hideMark/>
          </w:tcPr>
          <w:p w14:paraId="5B4C3FB6" w14:textId="77777777" w:rsidR="00436779" w:rsidRPr="001F440C" w:rsidRDefault="00436779" w:rsidP="00436779">
            <w:r w:rsidRPr="001F440C">
              <w:t>Point 13 (106)</w:t>
            </w:r>
          </w:p>
        </w:tc>
        <w:tc>
          <w:tcPr>
            <w:tcW w:w="1095" w:type="dxa"/>
            <w:noWrap/>
            <w:hideMark/>
          </w:tcPr>
          <w:p w14:paraId="17350F19" w14:textId="6E55766D" w:rsidR="00436779" w:rsidRPr="001F440C" w:rsidRDefault="00436779" w:rsidP="00436779">
            <w:r w:rsidRPr="001F440C">
              <w:t>882</w:t>
            </w:r>
            <w:r w:rsidR="004D3AEA" w:rsidRPr="001F440C">
              <w:t>.</w:t>
            </w:r>
            <w:r w:rsidRPr="001F440C">
              <w:t>3</w:t>
            </w:r>
          </w:p>
        </w:tc>
        <w:tc>
          <w:tcPr>
            <w:tcW w:w="808" w:type="dxa"/>
            <w:noWrap/>
            <w:hideMark/>
          </w:tcPr>
          <w:p w14:paraId="6990EDB9" w14:textId="554DC708" w:rsidR="00436779" w:rsidRPr="001F440C" w:rsidRDefault="004D3AEA" w:rsidP="00436779">
            <w:r w:rsidRPr="001F440C">
              <w:t>−</w:t>
            </w:r>
            <w:r w:rsidR="00436779" w:rsidRPr="001F440C">
              <w:t>109</w:t>
            </w:r>
          </w:p>
        </w:tc>
        <w:tc>
          <w:tcPr>
            <w:tcW w:w="2592" w:type="dxa"/>
            <w:noWrap/>
            <w:hideMark/>
          </w:tcPr>
          <w:p w14:paraId="77FCC285" w14:textId="77777777" w:rsidR="00436779" w:rsidRPr="001F440C" w:rsidRDefault="00436779" w:rsidP="00436779">
            <w:r w:rsidRPr="001F440C">
              <w:t>Novyi Rozdil 109340 (346)</w:t>
            </w:r>
          </w:p>
        </w:tc>
        <w:tc>
          <w:tcPr>
            <w:tcW w:w="1095" w:type="dxa"/>
            <w:noWrap/>
            <w:hideMark/>
          </w:tcPr>
          <w:p w14:paraId="36BF733C" w14:textId="100E2F3A" w:rsidR="00436779" w:rsidRPr="001F440C" w:rsidRDefault="00436779" w:rsidP="00436779">
            <w:r w:rsidRPr="001F440C">
              <w:t>882</w:t>
            </w:r>
            <w:r w:rsidR="004D3AEA" w:rsidRPr="001F440C">
              <w:t>.</w:t>
            </w:r>
            <w:r w:rsidRPr="001F440C">
              <w:t>3</w:t>
            </w:r>
          </w:p>
        </w:tc>
        <w:tc>
          <w:tcPr>
            <w:tcW w:w="1272" w:type="dxa"/>
            <w:noWrap/>
            <w:hideMark/>
          </w:tcPr>
          <w:p w14:paraId="69B495A4" w14:textId="649205D9" w:rsidR="00436779" w:rsidRPr="001F440C" w:rsidRDefault="004D3AEA" w:rsidP="00436779">
            <w:r w:rsidRPr="001F440C">
              <w:t>−</w:t>
            </w:r>
            <w:r w:rsidR="00436779" w:rsidRPr="001F440C">
              <w:t>114</w:t>
            </w:r>
            <w:r w:rsidRPr="001F440C">
              <w:t>.</w:t>
            </w:r>
            <w:r w:rsidR="00436779" w:rsidRPr="001F440C">
              <w:t>32</w:t>
            </w:r>
          </w:p>
        </w:tc>
        <w:tc>
          <w:tcPr>
            <w:tcW w:w="960" w:type="dxa"/>
            <w:noWrap/>
            <w:hideMark/>
          </w:tcPr>
          <w:p w14:paraId="4FDDB468" w14:textId="4F09AADD" w:rsidR="00436779" w:rsidRPr="001F440C" w:rsidRDefault="00436779" w:rsidP="00436779">
            <w:r w:rsidRPr="001F440C">
              <w:t>1</w:t>
            </w:r>
            <w:r w:rsidR="004D3AEA" w:rsidRPr="001F440C">
              <w:t>.</w:t>
            </w:r>
            <w:r w:rsidRPr="001F440C">
              <w:t>12</w:t>
            </w:r>
          </w:p>
        </w:tc>
      </w:tr>
      <w:tr w:rsidR="00436779" w:rsidRPr="001F440C" w14:paraId="1AFE7B8B" w14:textId="77777777" w:rsidTr="005B1677">
        <w:trPr>
          <w:trHeight w:val="255"/>
        </w:trPr>
        <w:tc>
          <w:tcPr>
            <w:tcW w:w="426" w:type="dxa"/>
          </w:tcPr>
          <w:p w14:paraId="5B371473" w14:textId="77777777" w:rsidR="00436779" w:rsidRPr="001F440C" w:rsidRDefault="00436779" w:rsidP="00436779">
            <w:r w:rsidRPr="001F440C">
              <w:t>12</w:t>
            </w:r>
          </w:p>
        </w:tc>
        <w:tc>
          <w:tcPr>
            <w:tcW w:w="1499" w:type="dxa"/>
            <w:noWrap/>
            <w:hideMark/>
          </w:tcPr>
          <w:p w14:paraId="6B18727E" w14:textId="77777777" w:rsidR="00436779" w:rsidRPr="001F440C" w:rsidRDefault="00436779" w:rsidP="00436779">
            <w:r w:rsidRPr="001F440C">
              <w:t>Point 13 (106)</w:t>
            </w:r>
          </w:p>
        </w:tc>
        <w:tc>
          <w:tcPr>
            <w:tcW w:w="1095" w:type="dxa"/>
            <w:noWrap/>
            <w:hideMark/>
          </w:tcPr>
          <w:p w14:paraId="23ED2923" w14:textId="5681BA37" w:rsidR="00436779" w:rsidRPr="001F440C" w:rsidRDefault="00436779" w:rsidP="00436779">
            <w:r w:rsidRPr="001F440C">
              <w:t>882</w:t>
            </w:r>
            <w:r w:rsidR="004D3AEA" w:rsidRPr="001F440C">
              <w:t>.</w:t>
            </w:r>
            <w:r w:rsidRPr="001F440C">
              <w:t>3</w:t>
            </w:r>
          </w:p>
        </w:tc>
        <w:tc>
          <w:tcPr>
            <w:tcW w:w="808" w:type="dxa"/>
            <w:noWrap/>
            <w:hideMark/>
          </w:tcPr>
          <w:p w14:paraId="5C4FE3C7" w14:textId="3AB53410" w:rsidR="00436779" w:rsidRPr="001F440C" w:rsidRDefault="004D3AEA" w:rsidP="00436779">
            <w:r w:rsidRPr="001F440C">
              <w:t>−</w:t>
            </w:r>
            <w:r w:rsidR="00436779" w:rsidRPr="001F440C">
              <w:t>109</w:t>
            </w:r>
          </w:p>
        </w:tc>
        <w:tc>
          <w:tcPr>
            <w:tcW w:w="2592" w:type="dxa"/>
            <w:noWrap/>
            <w:hideMark/>
          </w:tcPr>
          <w:p w14:paraId="7FE22EBE" w14:textId="77777777" w:rsidR="00436779" w:rsidRPr="001F440C" w:rsidRDefault="00436779" w:rsidP="00436779">
            <w:r w:rsidRPr="001F440C">
              <w:t>Sambir 108484 (471)</w:t>
            </w:r>
          </w:p>
        </w:tc>
        <w:tc>
          <w:tcPr>
            <w:tcW w:w="1095" w:type="dxa"/>
            <w:noWrap/>
            <w:hideMark/>
          </w:tcPr>
          <w:p w14:paraId="23282CFB" w14:textId="0E2CEF48" w:rsidR="00436779" w:rsidRPr="001F440C" w:rsidRDefault="00436779" w:rsidP="00436779">
            <w:r w:rsidRPr="001F440C">
              <w:t>882</w:t>
            </w:r>
            <w:r w:rsidR="004D3AEA" w:rsidRPr="001F440C">
              <w:t>.</w:t>
            </w:r>
            <w:r w:rsidRPr="001F440C">
              <w:t>3</w:t>
            </w:r>
          </w:p>
        </w:tc>
        <w:tc>
          <w:tcPr>
            <w:tcW w:w="1272" w:type="dxa"/>
            <w:noWrap/>
            <w:hideMark/>
          </w:tcPr>
          <w:p w14:paraId="575259B2" w14:textId="60010056" w:rsidR="00436779" w:rsidRPr="001F440C" w:rsidRDefault="004D3AEA" w:rsidP="00436779">
            <w:r w:rsidRPr="001F440C">
              <w:t>−</w:t>
            </w:r>
            <w:r w:rsidR="00436779" w:rsidRPr="001F440C">
              <w:t>115</w:t>
            </w:r>
            <w:r w:rsidRPr="001F440C">
              <w:t>.</w:t>
            </w:r>
            <w:r w:rsidR="00436779" w:rsidRPr="001F440C">
              <w:t>33</w:t>
            </w:r>
          </w:p>
        </w:tc>
        <w:tc>
          <w:tcPr>
            <w:tcW w:w="960" w:type="dxa"/>
            <w:noWrap/>
            <w:hideMark/>
          </w:tcPr>
          <w:p w14:paraId="0D47EA91" w14:textId="35C94C5E" w:rsidR="00436779" w:rsidRPr="001F440C" w:rsidRDefault="00436779" w:rsidP="00436779">
            <w:r w:rsidRPr="001F440C">
              <w:t>0</w:t>
            </w:r>
            <w:r w:rsidR="004D3AEA" w:rsidRPr="001F440C">
              <w:t>.</w:t>
            </w:r>
            <w:r w:rsidRPr="001F440C">
              <w:t>91</w:t>
            </w:r>
          </w:p>
        </w:tc>
      </w:tr>
      <w:tr w:rsidR="00436779" w:rsidRPr="001F440C" w14:paraId="5760A80E" w14:textId="77777777" w:rsidTr="005B1677">
        <w:trPr>
          <w:trHeight w:val="255"/>
        </w:trPr>
        <w:tc>
          <w:tcPr>
            <w:tcW w:w="426" w:type="dxa"/>
          </w:tcPr>
          <w:p w14:paraId="2FD6462F" w14:textId="77777777" w:rsidR="00436779" w:rsidRPr="001F440C" w:rsidRDefault="00436779" w:rsidP="00436779">
            <w:r w:rsidRPr="001F440C">
              <w:t>13</w:t>
            </w:r>
          </w:p>
        </w:tc>
        <w:tc>
          <w:tcPr>
            <w:tcW w:w="1499" w:type="dxa"/>
            <w:noWrap/>
            <w:hideMark/>
          </w:tcPr>
          <w:p w14:paraId="4A4F45E0" w14:textId="77777777" w:rsidR="00436779" w:rsidRPr="001F440C" w:rsidRDefault="00436779" w:rsidP="00436779">
            <w:r w:rsidRPr="001F440C">
              <w:t>Point 13 (106)</w:t>
            </w:r>
          </w:p>
        </w:tc>
        <w:tc>
          <w:tcPr>
            <w:tcW w:w="1095" w:type="dxa"/>
            <w:noWrap/>
            <w:hideMark/>
          </w:tcPr>
          <w:p w14:paraId="5E38832E" w14:textId="7FD7B7FE" w:rsidR="00436779" w:rsidRPr="001F440C" w:rsidRDefault="00436779" w:rsidP="00436779">
            <w:r w:rsidRPr="001F440C">
              <w:t>882</w:t>
            </w:r>
            <w:r w:rsidR="004D3AEA" w:rsidRPr="001F440C">
              <w:t>.</w:t>
            </w:r>
            <w:r w:rsidRPr="001F440C">
              <w:t>3</w:t>
            </w:r>
          </w:p>
        </w:tc>
        <w:tc>
          <w:tcPr>
            <w:tcW w:w="808" w:type="dxa"/>
            <w:noWrap/>
            <w:hideMark/>
          </w:tcPr>
          <w:p w14:paraId="390D6FA0" w14:textId="6648BD61" w:rsidR="00436779" w:rsidRPr="001F440C" w:rsidRDefault="004D3AEA" w:rsidP="00436779">
            <w:r w:rsidRPr="001F440C">
              <w:t>−</w:t>
            </w:r>
            <w:r w:rsidR="00436779" w:rsidRPr="001F440C">
              <w:t>109</w:t>
            </w:r>
          </w:p>
        </w:tc>
        <w:tc>
          <w:tcPr>
            <w:tcW w:w="2592" w:type="dxa"/>
            <w:noWrap/>
            <w:hideMark/>
          </w:tcPr>
          <w:p w14:paraId="538026E3" w14:textId="1002EBC3" w:rsidR="00436779" w:rsidRPr="001F440C" w:rsidRDefault="00436779" w:rsidP="00436779">
            <w:r w:rsidRPr="001F440C">
              <w:t>Н14004</w:t>
            </w:r>
            <w:r w:rsidR="004D3AEA" w:rsidRPr="001F440C">
              <w:t>−</w:t>
            </w:r>
            <w:r w:rsidRPr="001F440C">
              <w:t>46 (350)</w:t>
            </w:r>
          </w:p>
        </w:tc>
        <w:tc>
          <w:tcPr>
            <w:tcW w:w="1095" w:type="dxa"/>
            <w:noWrap/>
            <w:hideMark/>
          </w:tcPr>
          <w:p w14:paraId="7660C387" w14:textId="3B99E3AC" w:rsidR="00436779" w:rsidRPr="001F440C" w:rsidRDefault="00436779" w:rsidP="00436779">
            <w:r w:rsidRPr="001F440C">
              <w:t>882</w:t>
            </w:r>
            <w:r w:rsidR="004D3AEA" w:rsidRPr="001F440C">
              <w:t>.</w:t>
            </w:r>
            <w:r w:rsidRPr="001F440C">
              <w:t>3</w:t>
            </w:r>
          </w:p>
        </w:tc>
        <w:tc>
          <w:tcPr>
            <w:tcW w:w="1272" w:type="dxa"/>
            <w:noWrap/>
            <w:hideMark/>
          </w:tcPr>
          <w:p w14:paraId="793A15EA" w14:textId="4044FE2F" w:rsidR="00436779" w:rsidRPr="001F440C" w:rsidRDefault="004D3AEA" w:rsidP="00436779">
            <w:r w:rsidRPr="001F440C">
              <w:t>−</w:t>
            </w:r>
            <w:r w:rsidR="00436779" w:rsidRPr="001F440C">
              <w:t>116</w:t>
            </w:r>
            <w:r w:rsidRPr="001F440C">
              <w:t>.</w:t>
            </w:r>
            <w:r w:rsidR="00436779" w:rsidRPr="001F440C">
              <w:t>11</w:t>
            </w:r>
          </w:p>
        </w:tc>
        <w:tc>
          <w:tcPr>
            <w:tcW w:w="960" w:type="dxa"/>
            <w:noWrap/>
            <w:hideMark/>
          </w:tcPr>
          <w:p w14:paraId="4467A639" w14:textId="62481624" w:rsidR="00436779" w:rsidRPr="001F440C" w:rsidRDefault="00436779" w:rsidP="00436779">
            <w:r w:rsidRPr="001F440C">
              <w:t>0</w:t>
            </w:r>
            <w:r w:rsidR="004D3AEA" w:rsidRPr="001F440C">
              <w:t>.</w:t>
            </w:r>
            <w:r w:rsidRPr="001F440C">
              <w:t>77</w:t>
            </w:r>
          </w:p>
        </w:tc>
      </w:tr>
      <w:tr w:rsidR="00436779" w:rsidRPr="001F440C" w14:paraId="5EF94EEE" w14:textId="77777777" w:rsidTr="005B1677">
        <w:trPr>
          <w:trHeight w:val="255"/>
        </w:trPr>
        <w:tc>
          <w:tcPr>
            <w:tcW w:w="426" w:type="dxa"/>
          </w:tcPr>
          <w:p w14:paraId="321C08A3" w14:textId="77777777" w:rsidR="00436779" w:rsidRPr="001F440C" w:rsidRDefault="00436779" w:rsidP="00436779">
            <w:r w:rsidRPr="001F440C">
              <w:t>14</w:t>
            </w:r>
          </w:p>
        </w:tc>
        <w:tc>
          <w:tcPr>
            <w:tcW w:w="1499" w:type="dxa"/>
            <w:noWrap/>
            <w:hideMark/>
          </w:tcPr>
          <w:p w14:paraId="7884301A" w14:textId="77777777" w:rsidR="00436779" w:rsidRPr="001F440C" w:rsidRDefault="00436779" w:rsidP="00436779">
            <w:r w:rsidRPr="001F440C">
              <w:t>Point 13 (106)</w:t>
            </w:r>
          </w:p>
        </w:tc>
        <w:tc>
          <w:tcPr>
            <w:tcW w:w="1095" w:type="dxa"/>
            <w:noWrap/>
            <w:hideMark/>
          </w:tcPr>
          <w:p w14:paraId="02363BF4" w14:textId="72E474A7" w:rsidR="00436779" w:rsidRPr="001F440C" w:rsidRDefault="00436779" w:rsidP="00436779">
            <w:r w:rsidRPr="001F440C">
              <w:t>882</w:t>
            </w:r>
            <w:r w:rsidR="004D3AEA" w:rsidRPr="001F440C">
              <w:t>.</w:t>
            </w:r>
            <w:r w:rsidRPr="001F440C">
              <w:t>3</w:t>
            </w:r>
          </w:p>
        </w:tc>
        <w:tc>
          <w:tcPr>
            <w:tcW w:w="808" w:type="dxa"/>
            <w:noWrap/>
            <w:hideMark/>
          </w:tcPr>
          <w:p w14:paraId="75A69F55" w14:textId="4F0F8C5E" w:rsidR="00436779" w:rsidRPr="001F440C" w:rsidRDefault="004D3AEA" w:rsidP="00436779">
            <w:r w:rsidRPr="001F440C">
              <w:t>−</w:t>
            </w:r>
            <w:r w:rsidR="00436779" w:rsidRPr="001F440C">
              <w:t>109</w:t>
            </w:r>
          </w:p>
        </w:tc>
        <w:tc>
          <w:tcPr>
            <w:tcW w:w="2592" w:type="dxa"/>
            <w:noWrap/>
            <w:hideMark/>
          </w:tcPr>
          <w:p w14:paraId="143B79B8" w14:textId="77777777" w:rsidR="00436779" w:rsidRPr="001F440C" w:rsidRDefault="00436779" w:rsidP="00436779">
            <w:r w:rsidRPr="001F440C">
              <w:t>Sokilnyky 109414 (442)</w:t>
            </w:r>
          </w:p>
        </w:tc>
        <w:tc>
          <w:tcPr>
            <w:tcW w:w="1095" w:type="dxa"/>
            <w:noWrap/>
            <w:hideMark/>
          </w:tcPr>
          <w:p w14:paraId="48B9395F" w14:textId="05FA0BE1" w:rsidR="00436779" w:rsidRPr="001F440C" w:rsidRDefault="00436779" w:rsidP="00436779">
            <w:r w:rsidRPr="001F440C">
              <w:t>882</w:t>
            </w:r>
            <w:r w:rsidR="004D3AEA" w:rsidRPr="001F440C">
              <w:t>.</w:t>
            </w:r>
            <w:r w:rsidRPr="001F440C">
              <w:t>3</w:t>
            </w:r>
          </w:p>
        </w:tc>
        <w:tc>
          <w:tcPr>
            <w:tcW w:w="1272" w:type="dxa"/>
            <w:noWrap/>
            <w:hideMark/>
          </w:tcPr>
          <w:p w14:paraId="04DACDD4" w14:textId="73D5C84A" w:rsidR="00436779" w:rsidRPr="001F440C" w:rsidRDefault="004D3AEA" w:rsidP="00436779">
            <w:r w:rsidRPr="001F440C">
              <w:t>−</w:t>
            </w:r>
            <w:r w:rsidR="00436779" w:rsidRPr="001F440C">
              <w:t>116</w:t>
            </w:r>
            <w:r w:rsidRPr="001F440C">
              <w:t>.</w:t>
            </w:r>
            <w:r w:rsidR="00436779" w:rsidRPr="001F440C">
              <w:t>22</w:t>
            </w:r>
          </w:p>
        </w:tc>
        <w:tc>
          <w:tcPr>
            <w:tcW w:w="960" w:type="dxa"/>
            <w:noWrap/>
            <w:hideMark/>
          </w:tcPr>
          <w:p w14:paraId="5916E919" w14:textId="6EF1D61A" w:rsidR="00436779" w:rsidRPr="001F440C" w:rsidRDefault="00436779" w:rsidP="00436779">
            <w:r w:rsidRPr="001F440C">
              <w:t>0</w:t>
            </w:r>
            <w:r w:rsidR="004D3AEA" w:rsidRPr="001F440C">
              <w:t>.</w:t>
            </w:r>
            <w:r w:rsidRPr="001F440C">
              <w:t>75</w:t>
            </w:r>
          </w:p>
        </w:tc>
      </w:tr>
      <w:tr w:rsidR="00436779" w:rsidRPr="001F440C" w14:paraId="76231E7A" w14:textId="77777777" w:rsidTr="005B1677">
        <w:trPr>
          <w:trHeight w:val="255"/>
        </w:trPr>
        <w:tc>
          <w:tcPr>
            <w:tcW w:w="426" w:type="dxa"/>
          </w:tcPr>
          <w:p w14:paraId="1D55DB0D" w14:textId="77777777" w:rsidR="00436779" w:rsidRPr="001F440C" w:rsidRDefault="00436779" w:rsidP="00436779">
            <w:r w:rsidRPr="001F440C">
              <w:t>15</w:t>
            </w:r>
          </w:p>
        </w:tc>
        <w:tc>
          <w:tcPr>
            <w:tcW w:w="1499" w:type="dxa"/>
            <w:noWrap/>
            <w:hideMark/>
          </w:tcPr>
          <w:p w14:paraId="01C14C5B" w14:textId="77777777" w:rsidR="00436779" w:rsidRPr="001F440C" w:rsidRDefault="00436779" w:rsidP="00436779">
            <w:r w:rsidRPr="001F440C">
              <w:t>Point 13 (106)</w:t>
            </w:r>
          </w:p>
        </w:tc>
        <w:tc>
          <w:tcPr>
            <w:tcW w:w="1095" w:type="dxa"/>
            <w:noWrap/>
            <w:hideMark/>
          </w:tcPr>
          <w:p w14:paraId="6F9AEF3C" w14:textId="3FB93092" w:rsidR="00436779" w:rsidRPr="001F440C" w:rsidRDefault="00436779" w:rsidP="00436779">
            <w:r w:rsidRPr="001F440C">
              <w:t>882</w:t>
            </w:r>
            <w:r w:rsidR="004D3AEA" w:rsidRPr="001F440C">
              <w:t>.</w:t>
            </w:r>
            <w:r w:rsidRPr="001F440C">
              <w:t>3</w:t>
            </w:r>
          </w:p>
        </w:tc>
        <w:tc>
          <w:tcPr>
            <w:tcW w:w="808" w:type="dxa"/>
            <w:noWrap/>
            <w:hideMark/>
          </w:tcPr>
          <w:p w14:paraId="25D8C923" w14:textId="0224AA21" w:rsidR="00436779" w:rsidRPr="001F440C" w:rsidRDefault="004D3AEA" w:rsidP="00436779">
            <w:r w:rsidRPr="001F440C">
              <w:t>−</w:t>
            </w:r>
            <w:r w:rsidR="00436779" w:rsidRPr="001F440C">
              <w:t>109</w:t>
            </w:r>
          </w:p>
        </w:tc>
        <w:tc>
          <w:tcPr>
            <w:tcW w:w="2592" w:type="dxa"/>
            <w:noWrap/>
            <w:hideMark/>
          </w:tcPr>
          <w:p w14:paraId="08A90355" w14:textId="22B62FE9" w:rsidR="00436779" w:rsidRPr="001F440C" w:rsidRDefault="00436779" w:rsidP="00436779">
            <w:r w:rsidRPr="001F440C">
              <w:t>LV0013</w:t>
            </w:r>
            <w:r w:rsidR="004D3AEA" w:rsidRPr="001F440C">
              <w:t>−</w:t>
            </w:r>
            <w:r w:rsidRPr="001F440C">
              <w:t>46 (389)</w:t>
            </w:r>
          </w:p>
        </w:tc>
        <w:tc>
          <w:tcPr>
            <w:tcW w:w="1095" w:type="dxa"/>
            <w:noWrap/>
            <w:hideMark/>
          </w:tcPr>
          <w:p w14:paraId="56F18F85" w14:textId="2FE863C8" w:rsidR="00436779" w:rsidRPr="001F440C" w:rsidRDefault="00436779" w:rsidP="00436779">
            <w:r w:rsidRPr="001F440C">
              <w:t>882</w:t>
            </w:r>
            <w:r w:rsidR="004D3AEA" w:rsidRPr="001F440C">
              <w:t>.</w:t>
            </w:r>
            <w:r w:rsidRPr="001F440C">
              <w:t>3</w:t>
            </w:r>
          </w:p>
        </w:tc>
        <w:tc>
          <w:tcPr>
            <w:tcW w:w="1272" w:type="dxa"/>
            <w:noWrap/>
            <w:hideMark/>
          </w:tcPr>
          <w:p w14:paraId="0C1BD1A3" w14:textId="627E022D" w:rsidR="00436779" w:rsidRPr="001F440C" w:rsidRDefault="004D3AEA" w:rsidP="00436779">
            <w:r w:rsidRPr="001F440C">
              <w:t>−</w:t>
            </w:r>
            <w:r w:rsidR="00436779" w:rsidRPr="001F440C">
              <w:t>117</w:t>
            </w:r>
            <w:r w:rsidRPr="001F440C">
              <w:t>.</w:t>
            </w:r>
            <w:r w:rsidR="00436779" w:rsidRPr="001F440C">
              <w:t>19</w:t>
            </w:r>
          </w:p>
        </w:tc>
        <w:tc>
          <w:tcPr>
            <w:tcW w:w="960" w:type="dxa"/>
            <w:noWrap/>
            <w:hideMark/>
          </w:tcPr>
          <w:p w14:paraId="22461868" w14:textId="73555A3F" w:rsidR="00436779" w:rsidRPr="001F440C" w:rsidRDefault="00436779" w:rsidP="00436779">
            <w:r w:rsidRPr="001F440C">
              <w:t>0</w:t>
            </w:r>
            <w:r w:rsidR="004D3AEA" w:rsidRPr="001F440C">
              <w:t>.</w:t>
            </w:r>
            <w:r w:rsidRPr="001F440C">
              <w:t>61</w:t>
            </w:r>
          </w:p>
        </w:tc>
      </w:tr>
      <w:tr w:rsidR="00436779" w:rsidRPr="001F440C" w14:paraId="7824A34F" w14:textId="77777777" w:rsidTr="005B1677">
        <w:trPr>
          <w:trHeight w:val="255"/>
        </w:trPr>
        <w:tc>
          <w:tcPr>
            <w:tcW w:w="426" w:type="dxa"/>
          </w:tcPr>
          <w:p w14:paraId="3C552036" w14:textId="77777777" w:rsidR="00436779" w:rsidRPr="001F440C" w:rsidRDefault="00436779" w:rsidP="00436779">
            <w:r w:rsidRPr="001F440C">
              <w:t>16</w:t>
            </w:r>
          </w:p>
        </w:tc>
        <w:tc>
          <w:tcPr>
            <w:tcW w:w="1499" w:type="dxa"/>
            <w:noWrap/>
            <w:hideMark/>
          </w:tcPr>
          <w:p w14:paraId="28C1950E" w14:textId="77777777" w:rsidR="00436779" w:rsidRPr="001F440C" w:rsidRDefault="00436779" w:rsidP="00436779">
            <w:r w:rsidRPr="001F440C">
              <w:t>Point 13 (106)</w:t>
            </w:r>
          </w:p>
        </w:tc>
        <w:tc>
          <w:tcPr>
            <w:tcW w:w="1095" w:type="dxa"/>
            <w:noWrap/>
            <w:hideMark/>
          </w:tcPr>
          <w:p w14:paraId="258000F8" w14:textId="7D9E44AB" w:rsidR="00436779" w:rsidRPr="001F440C" w:rsidRDefault="00436779" w:rsidP="00436779">
            <w:r w:rsidRPr="001F440C">
              <w:t>882</w:t>
            </w:r>
            <w:r w:rsidR="004D3AEA" w:rsidRPr="001F440C">
              <w:t>.</w:t>
            </w:r>
            <w:r w:rsidRPr="001F440C">
              <w:t>3</w:t>
            </w:r>
          </w:p>
        </w:tc>
        <w:tc>
          <w:tcPr>
            <w:tcW w:w="808" w:type="dxa"/>
            <w:noWrap/>
            <w:hideMark/>
          </w:tcPr>
          <w:p w14:paraId="3AB1FD7D" w14:textId="39A3AE21" w:rsidR="00436779" w:rsidRPr="001F440C" w:rsidRDefault="004D3AEA" w:rsidP="00436779">
            <w:r w:rsidRPr="001F440C">
              <w:t>−</w:t>
            </w:r>
            <w:r w:rsidR="00436779" w:rsidRPr="001F440C">
              <w:t>109</w:t>
            </w:r>
          </w:p>
        </w:tc>
        <w:tc>
          <w:tcPr>
            <w:tcW w:w="2592" w:type="dxa"/>
            <w:noWrap/>
            <w:hideMark/>
          </w:tcPr>
          <w:p w14:paraId="5956849E" w14:textId="77777777" w:rsidR="00436779" w:rsidRPr="001F440C" w:rsidRDefault="00436779" w:rsidP="00436779">
            <w:r w:rsidRPr="001F440C">
              <w:t>Lviv 109325 (205)</w:t>
            </w:r>
          </w:p>
        </w:tc>
        <w:tc>
          <w:tcPr>
            <w:tcW w:w="1095" w:type="dxa"/>
            <w:noWrap/>
            <w:hideMark/>
          </w:tcPr>
          <w:p w14:paraId="672A83ED" w14:textId="6A081DEF" w:rsidR="00436779" w:rsidRPr="001F440C" w:rsidRDefault="00436779" w:rsidP="00436779">
            <w:r w:rsidRPr="001F440C">
              <w:t>882</w:t>
            </w:r>
            <w:r w:rsidR="004D3AEA" w:rsidRPr="001F440C">
              <w:t>.</w:t>
            </w:r>
            <w:r w:rsidRPr="001F440C">
              <w:t>3</w:t>
            </w:r>
          </w:p>
        </w:tc>
        <w:tc>
          <w:tcPr>
            <w:tcW w:w="1272" w:type="dxa"/>
            <w:noWrap/>
            <w:hideMark/>
          </w:tcPr>
          <w:p w14:paraId="651415D4" w14:textId="7DDEE948" w:rsidR="00436779" w:rsidRPr="001F440C" w:rsidRDefault="004D3AEA" w:rsidP="00436779">
            <w:r w:rsidRPr="001F440C">
              <w:t>−</w:t>
            </w:r>
            <w:r w:rsidR="00436779" w:rsidRPr="001F440C">
              <w:t>118</w:t>
            </w:r>
            <w:r w:rsidRPr="001F440C">
              <w:t>.</w:t>
            </w:r>
            <w:r w:rsidR="00436779" w:rsidRPr="001F440C">
              <w:t>35</w:t>
            </w:r>
          </w:p>
        </w:tc>
        <w:tc>
          <w:tcPr>
            <w:tcW w:w="960" w:type="dxa"/>
            <w:noWrap/>
            <w:hideMark/>
          </w:tcPr>
          <w:p w14:paraId="4E965416" w14:textId="5957EB23" w:rsidR="00436779" w:rsidRPr="001F440C" w:rsidRDefault="00436779" w:rsidP="00436779">
            <w:r w:rsidRPr="001F440C">
              <w:t>0</w:t>
            </w:r>
            <w:r w:rsidR="004D3AEA" w:rsidRPr="001F440C">
              <w:t>.</w:t>
            </w:r>
            <w:r w:rsidRPr="001F440C">
              <w:t>48</w:t>
            </w:r>
          </w:p>
        </w:tc>
      </w:tr>
      <w:tr w:rsidR="00436779" w:rsidRPr="001F440C" w14:paraId="3F665322" w14:textId="77777777" w:rsidTr="005B1677">
        <w:trPr>
          <w:trHeight w:val="255"/>
        </w:trPr>
        <w:tc>
          <w:tcPr>
            <w:tcW w:w="426" w:type="dxa"/>
          </w:tcPr>
          <w:p w14:paraId="309A0D4E" w14:textId="77777777" w:rsidR="00436779" w:rsidRPr="001F440C" w:rsidRDefault="00436779" w:rsidP="00436779">
            <w:r w:rsidRPr="001F440C">
              <w:t>17</w:t>
            </w:r>
          </w:p>
        </w:tc>
        <w:tc>
          <w:tcPr>
            <w:tcW w:w="1499" w:type="dxa"/>
            <w:noWrap/>
            <w:hideMark/>
          </w:tcPr>
          <w:p w14:paraId="20FD29B4" w14:textId="77777777" w:rsidR="00436779" w:rsidRPr="001F440C" w:rsidRDefault="00436779" w:rsidP="00436779">
            <w:r w:rsidRPr="001F440C">
              <w:t>Point 13 (106)</w:t>
            </w:r>
          </w:p>
        </w:tc>
        <w:tc>
          <w:tcPr>
            <w:tcW w:w="1095" w:type="dxa"/>
            <w:noWrap/>
            <w:hideMark/>
          </w:tcPr>
          <w:p w14:paraId="2B3592FE" w14:textId="04B9E987" w:rsidR="00436779" w:rsidRPr="001F440C" w:rsidRDefault="00436779" w:rsidP="00436779">
            <w:r w:rsidRPr="001F440C">
              <w:t>882</w:t>
            </w:r>
            <w:r w:rsidR="004D3AEA" w:rsidRPr="001F440C">
              <w:t>.</w:t>
            </w:r>
            <w:r w:rsidRPr="001F440C">
              <w:t>3</w:t>
            </w:r>
          </w:p>
        </w:tc>
        <w:tc>
          <w:tcPr>
            <w:tcW w:w="808" w:type="dxa"/>
            <w:noWrap/>
            <w:hideMark/>
          </w:tcPr>
          <w:p w14:paraId="4154E161" w14:textId="375A9308" w:rsidR="00436779" w:rsidRPr="001F440C" w:rsidRDefault="004D3AEA" w:rsidP="00436779">
            <w:r w:rsidRPr="001F440C">
              <w:t>−</w:t>
            </w:r>
            <w:r w:rsidR="00436779" w:rsidRPr="001F440C">
              <w:t>109</w:t>
            </w:r>
          </w:p>
        </w:tc>
        <w:tc>
          <w:tcPr>
            <w:tcW w:w="2592" w:type="dxa"/>
            <w:noWrap/>
            <w:hideMark/>
          </w:tcPr>
          <w:p w14:paraId="70572E89" w14:textId="77777777" w:rsidR="00436779" w:rsidRPr="001F440C" w:rsidRDefault="00436779" w:rsidP="00436779">
            <w:r w:rsidRPr="001F440C">
              <w:t>Pustomyty 106123 (481)</w:t>
            </w:r>
          </w:p>
        </w:tc>
        <w:tc>
          <w:tcPr>
            <w:tcW w:w="1095" w:type="dxa"/>
            <w:noWrap/>
            <w:hideMark/>
          </w:tcPr>
          <w:p w14:paraId="5BA137FA" w14:textId="27D28234" w:rsidR="00436779" w:rsidRPr="001F440C" w:rsidRDefault="00436779" w:rsidP="00436779">
            <w:r w:rsidRPr="001F440C">
              <w:t>882</w:t>
            </w:r>
            <w:r w:rsidR="004D3AEA" w:rsidRPr="001F440C">
              <w:t>.</w:t>
            </w:r>
            <w:r w:rsidRPr="001F440C">
              <w:t>3</w:t>
            </w:r>
          </w:p>
        </w:tc>
        <w:tc>
          <w:tcPr>
            <w:tcW w:w="1272" w:type="dxa"/>
            <w:noWrap/>
            <w:hideMark/>
          </w:tcPr>
          <w:p w14:paraId="52ED558D" w14:textId="02D3648D" w:rsidR="00436779" w:rsidRPr="001F440C" w:rsidRDefault="004D3AEA" w:rsidP="00436779">
            <w:r w:rsidRPr="001F440C">
              <w:t>−</w:t>
            </w:r>
            <w:r w:rsidR="00436779" w:rsidRPr="001F440C">
              <w:t>119</w:t>
            </w:r>
            <w:r w:rsidRPr="001F440C">
              <w:t>.</w:t>
            </w:r>
            <w:r w:rsidR="00436779" w:rsidRPr="001F440C">
              <w:t>54</w:t>
            </w:r>
          </w:p>
        </w:tc>
        <w:tc>
          <w:tcPr>
            <w:tcW w:w="960" w:type="dxa"/>
            <w:noWrap/>
            <w:hideMark/>
          </w:tcPr>
          <w:p w14:paraId="75F7D2FE" w14:textId="17F42EE1" w:rsidR="00436779" w:rsidRPr="001F440C" w:rsidRDefault="00436779" w:rsidP="00436779">
            <w:r w:rsidRPr="001F440C">
              <w:t>0</w:t>
            </w:r>
            <w:r w:rsidR="004D3AEA" w:rsidRPr="001F440C">
              <w:t>.</w:t>
            </w:r>
            <w:r w:rsidRPr="001F440C">
              <w:t>37</w:t>
            </w:r>
          </w:p>
        </w:tc>
      </w:tr>
      <w:tr w:rsidR="00436779" w:rsidRPr="001F440C" w14:paraId="407BB87D" w14:textId="77777777" w:rsidTr="005B1677">
        <w:trPr>
          <w:trHeight w:val="255"/>
        </w:trPr>
        <w:tc>
          <w:tcPr>
            <w:tcW w:w="426" w:type="dxa"/>
          </w:tcPr>
          <w:p w14:paraId="539018BD" w14:textId="77777777" w:rsidR="00436779" w:rsidRPr="001F440C" w:rsidRDefault="00436779" w:rsidP="00436779">
            <w:r w:rsidRPr="001F440C">
              <w:t>18</w:t>
            </w:r>
          </w:p>
        </w:tc>
        <w:tc>
          <w:tcPr>
            <w:tcW w:w="1499" w:type="dxa"/>
            <w:noWrap/>
            <w:hideMark/>
          </w:tcPr>
          <w:p w14:paraId="5A11FF3F" w14:textId="77777777" w:rsidR="00436779" w:rsidRPr="001F440C" w:rsidRDefault="00436779" w:rsidP="00436779">
            <w:r w:rsidRPr="001F440C">
              <w:t>Point 13 (106)</w:t>
            </w:r>
          </w:p>
        </w:tc>
        <w:tc>
          <w:tcPr>
            <w:tcW w:w="1095" w:type="dxa"/>
            <w:noWrap/>
            <w:hideMark/>
          </w:tcPr>
          <w:p w14:paraId="7F7A0600" w14:textId="44EC9361" w:rsidR="00436779" w:rsidRPr="001F440C" w:rsidRDefault="00436779" w:rsidP="00436779">
            <w:r w:rsidRPr="001F440C">
              <w:t>882</w:t>
            </w:r>
            <w:r w:rsidR="004D3AEA" w:rsidRPr="001F440C">
              <w:t>.</w:t>
            </w:r>
            <w:r w:rsidRPr="001F440C">
              <w:t>3</w:t>
            </w:r>
          </w:p>
        </w:tc>
        <w:tc>
          <w:tcPr>
            <w:tcW w:w="808" w:type="dxa"/>
            <w:noWrap/>
            <w:hideMark/>
          </w:tcPr>
          <w:p w14:paraId="07452058" w14:textId="6060F094" w:rsidR="00436779" w:rsidRPr="001F440C" w:rsidRDefault="004D3AEA" w:rsidP="00436779">
            <w:r w:rsidRPr="001F440C">
              <w:t>−</w:t>
            </w:r>
            <w:r w:rsidR="00436779" w:rsidRPr="001F440C">
              <w:t>109</w:t>
            </w:r>
          </w:p>
        </w:tc>
        <w:tc>
          <w:tcPr>
            <w:tcW w:w="2592" w:type="dxa"/>
            <w:noWrap/>
            <w:hideMark/>
          </w:tcPr>
          <w:p w14:paraId="01F68AA4" w14:textId="77777777" w:rsidR="00436779" w:rsidRPr="001F440C" w:rsidRDefault="00436779" w:rsidP="00436779">
            <w:r w:rsidRPr="001F440C">
              <w:t>Lviv 90799 (395)</w:t>
            </w:r>
          </w:p>
        </w:tc>
        <w:tc>
          <w:tcPr>
            <w:tcW w:w="1095" w:type="dxa"/>
            <w:noWrap/>
            <w:hideMark/>
          </w:tcPr>
          <w:p w14:paraId="6A3171AB" w14:textId="75888F21" w:rsidR="00436779" w:rsidRPr="001F440C" w:rsidRDefault="00436779" w:rsidP="00436779">
            <w:r w:rsidRPr="001F440C">
              <w:t>882</w:t>
            </w:r>
            <w:r w:rsidR="004D3AEA" w:rsidRPr="001F440C">
              <w:t>.</w:t>
            </w:r>
            <w:r w:rsidRPr="001F440C">
              <w:t>3</w:t>
            </w:r>
          </w:p>
        </w:tc>
        <w:tc>
          <w:tcPr>
            <w:tcW w:w="1272" w:type="dxa"/>
            <w:noWrap/>
            <w:hideMark/>
          </w:tcPr>
          <w:p w14:paraId="05E2A0E4" w14:textId="7BDCC34D" w:rsidR="00436779" w:rsidRPr="001F440C" w:rsidRDefault="004D3AEA" w:rsidP="00436779">
            <w:r w:rsidRPr="001F440C">
              <w:t>−</w:t>
            </w:r>
            <w:r w:rsidR="00436779" w:rsidRPr="001F440C">
              <w:t>120</w:t>
            </w:r>
            <w:r w:rsidRPr="001F440C">
              <w:t>.</w:t>
            </w:r>
            <w:r w:rsidR="00436779" w:rsidRPr="001F440C">
              <w:t>19</w:t>
            </w:r>
          </w:p>
        </w:tc>
        <w:tc>
          <w:tcPr>
            <w:tcW w:w="960" w:type="dxa"/>
            <w:noWrap/>
            <w:hideMark/>
          </w:tcPr>
          <w:p w14:paraId="6243074B" w14:textId="16CD29CF" w:rsidR="00436779" w:rsidRPr="001F440C" w:rsidRDefault="00436779" w:rsidP="00436779">
            <w:r w:rsidRPr="001F440C">
              <w:t>0</w:t>
            </w:r>
            <w:r w:rsidR="004D3AEA" w:rsidRPr="001F440C">
              <w:t>.</w:t>
            </w:r>
            <w:r w:rsidRPr="001F440C">
              <w:t>32</w:t>
            </w:r>
          </w:p>
        </w:tc>
      </w:tr>
      <w:tr w:rsidR="00436779" w:rsidRPr="001F440C" w14:paraId="61E35B90" w14:textId="77777777" w:rsidTr="005B1677">
        <w:trPr>
          <w:trHeight w:val="255"/>
        </w:trPr>
        <w:tc>
          <w:tcPr>
            <w:tcW w:w="426" w:type="dxa"/>
          </w:tcPr>
          <w:p w14:paraId="656170FE" w14:textId="77777777" w:rsidR="00436779" w:rsidRPr="001F440C" w:rsidRDefault="00436779" w:rsidP="00436779">
            <w:r w:rsidRPr="001F440C">
              <w:t>19</w:t>
            </w:r>
          </w:p>
        </w:tc>
        <w:tc>
          <w:tcPr>
            <w:tcW w:w="1499" w:type="dxa"/>
            <w:noWrap/>
            <w:hideMark/>
          </w:tcPr>
          <w:p w14:paraId="6638BB74" w14:textId="77777777" w:rsidR="00436779" w:rsidRPr="001F440C" w:rsidRDefault="00436779" w:rsidP="00436779">
            <w:r w:rsidRPr="001F440C">
              <w:t>Point 13 (106)</w:t>
            </w:r>
          </w:p>
        </w:tc>
        <w:tc>
          <w:tcPr>
            <w:tcW w:w="1095" w:type="dxa"/>
            <w:noWrap/>
            <w:hideMark/>
          </w:tcPr>
          <w:p w14:paraId="297C42A9" w14:textId="6FDA832D" w:rsidR="00436779" w:rsidRPr="001F440C" w:rsidRDefault="00436779" w:rsidP="00436779">
            <w:r w:rsidRPr="001F440C">
              <w:t>882</w:t>
            </w:r>
            <w:r w:rsidR="004D3AEA" w:rsidRPr="001F440C">
              <w:t>.</w:t>
            </w:r>
            <w:r w:rsidRPr="001F440C">
              <w:t>3</w:t>
            </w:r>
          </w:p>
        </w:tc>
        <w:tc>
          <w:tcPr>
            <w:tcW w:w="808" w:type="dxa"/>
            <w:noWrap/>
            <w:hideMark/>
          </w:tcPr>
          <w:p w14:paraId="1F1607FE" w14:textId="50168BFC" w:rsidR="00436779" w:rsidRPr="001F440C" w:rsidRDefault="004D3AEA" w:rsidP="00436779">
            <w:r w:rsidRPr="001F440C">
              <w:t>−</w:t>
            </w:r>
            <w:r w:rsidR="00436779" w:rsidRPr="001F440C">
              <w:t>109</w:t>
            </w:r>
          </w:p>
        </w:tc>
        <w:tc>
          <w:tcPr>
            <w:tcW w:w="2592" w:type="dxa"/>
            <w:noWrap/>
            <w:hideMark/>
          </w:tcPr>
          <w:p w14:paraId="2B3D5066" w14:textId="77777777" w:rsidR="00436779" w:rsidRPr="001F440C" w:rsidRDefault="00436779" w:rsidP="00436779">
            <w:r w:rsidRPr="001F440C">
              <w:t>461808 (525)</w:t>
            </w:r>
          </w:p>
        </w:tc>
        <w:tc>
          <w:tcPr>
            <w:tcW w:w="1095" w:type="dxa"/>
            <w:noWrap/>
            <w:hideMark/>
          </w:tcPr>
          <w:p w14:paraId="6A422A93" w14:textId="40A7811B" w:rsidR="00436779" w:rsidRPr="001F440C" w:rsidRDefault="00436779" w:rsidP="00436779">
            <w:r w:rsidRPr="001F440C">
              <w:t>882</w:t>
            </w:r>
            <w:r w:rsidR="004D3AEA" w:rsidRPr="001F440C">
              <w:t>.</w:t>
            </w:r>
            <w:r w:rsidRPr="001F440C">
              <w:t>3</w:t>
            </w:r>
          </w:p>
        </w:tc>
        <w:tc>
          <w:tcPr>
            <w:tcW w:w="1272" w:type="dxa"/>
            <w:noWrap/>
            <w:hideMark/>
          </w:tcPr>
          <w:p w14:paraId="07683B39" w14:textId="3DEA936F" w:rsidR="00436779" w:rsidRPr="001F440C" w:rsidRDefault="004D3AEA" w:rsidP="00436779">
            <w:r w:rsidRPr="001F440C">
              <w:t>−</w:t>
            </w:r>
            <w:r w:rsidR="00436779" w:rsidRPr="001F440C">
              <w:t>120</w:t>
            </w:r>
            <w:r w:rsidRPr="001F440C">
              <w:t>.</w:t>
            </w:r>
            <w:r w:rsidR="00436779" w:rsidRPr="001F440C">
              <w:t>37</w:t>
            </w:r>
          </w:p>
        </w:tc>
        <w:tc>
          <w:tcPr>
            <w:tcW w:w="960" w:type="dxa"/>
            <w:noWrap/>
            <w:hideMark/>
          </w:tcPr>
          <w:p w14:paraId="44B4A9D0" w14:textId="421BDD99" w:rsidR="00436779" w:rsidRPr="001F440C" w:rsidRDefault="00436779" w:rsidP="00436779">
            <w:r w:rsidRPr="001F440C">
              <w:t>0</w:t>
            </w:r>
            <w:r w:rsidR="004D3AEA" w:rsidRPr="001F440C">
              <w:t>.</w:t>
            </w:r>
            <w:r w:rsidRPr="001F440C">
              <w:t>31</w:t>
            </w:r>
          </w:p>
        </w:tc>
      </w:tr>
      <w:tr w:rsidR="00436779" w:rsidRPr="001F440C" w14:paraId="0249B4BB" w14:textId="77777777" w:rsidTr="005B1677">
        <w:trPr>
          <w:trHeight w:val="255"/>
        </w:trPr>
        <w:tc>
          <w:tcPr>
            <w:tcW w:w="426" w:type="dxa"/>
          </w:tcPr>
          <w:p w14:paraId="6A3C9CB2" w14:textId="77777777" w:rsidR="00436779" w:rsidRPr="001F440C" w:rsidRDefault="00436779" w:rsidP="00436779">
            <w:r w:rsidRPr="001F440C">
              <w:t>20</w:t>
            </w:r>
          </w:p>
        </w:tc>
        <w:tc>
          <w:tcPr>
            <w:tcW w:w="1499" w:type="dxa"/>
            <w:noWrap/>
            <w:hideMark/>
          </w:tcPr>
          <w:p w14:paraId="32543C65" w14:textId="77777777" w:rsidR="00436779" w:rsidRPr="001F440C" w:rsidRDefault="00436779" w:rsidP="00436779">
            <w:r w:rsidRPr="001F440C">
              <w:t>Point 13 (106)</w:t>
            </w:r>
          </w:p>
        </w:tc>
        <w:tc>
          <w:tcPr>
            <w:tcW w:w="1095" w:type="dxa"/>
            <w:noWrap/>
            <w:hideMark/>
          </w:tcPr>
          <w:p w14:paraId="649DBF76" w14:textId="24174C41" w:rsidR="00436779" w:rsidRPr="001F440C" w:rsidRDefault="00436779" w:rsidP="00436779">
            <w:r w:rsidRPr="001F440C">
              <w:t>882</w:t>
            </w:r>
            <w:r w:rsidR="004D3AEA" w:rsidRPr="001F440C">
              <w:t>.</w:t>
            </w:r>
            <w:r w:rsidRPr="001F440C">
              <w:t>3</w:t>
            </w:r>
          </w:p>
        </w:tc>
        <w:tc>
          <w:tcPr>
            <w:tcW w:w="808" w:type="dxa"/>
            <w:noWrap/>
            <w:hideMark/>
          </w:tcPr>
          <w:p w14:paraId="12C70ABB" w14:textId="4F472406" w:rsidR="00436779" w:rsidRPr="001F440C" w:rsidRDefault="004D3AEA" w:rsidP="00436779">
            <w:r w:rsidRPr="001F440C">
              <w:t>−</w:t>
            </w:r>
            <w:r w:rsidR="00436779" w:rsidRPr="001F440C">
              <w:t>109</w:t>
            </w:r>
          </w:p>
        </w:tc>
        <w:tc>
          <w:tcPr>
            <w:tcW w:w="2592" w:type="dxa"/>
            <w:noWrap/>
            <w:hideMark/>
          </w:tcPr>
          <w:p w14:paraId="78F35AE2" w14:textId="77777777" w:rsidR="00436779" w:rsidRPr="001F440C" w:rsidRDefault="00436779" w:rsidP="00436779">
            <w:r w:rsidRPr="001F440C">
              <w:t>Lviv 59866 (374)</w:t>
            </w:r>
          </w:p>
        </w:tc>
        <w:tc>
          <w:tcPr>
            <w:tcW w:w="1095" w:type="dxa"/>
            <w:noWrap/>
            <w:hideMark/>
          </w:tcPr>
          <w:p w14:paraId="2AF27DB9" w14:textId="05163503" w:rsidR="00436779" w:rsidRPr="001F440C" w:rsidRDefault="00436779" w:rsidP="00436779">
            <w:r w:rsidRPr="001F440C">
              <w:t>882</w:t>
            </w:r>
            <w:r w:rsidR="004D3AEA" w:rsidRPr="001F440C">
              <w:t>.</w:t>
            </w:r>
            <w:r w:rsidRPr="001F440C">
              <w:t>3</w:t>
            </w:r>
          </w:p>
        </w:tc>
        <w:tc>
          <w:tcPr>
            <w:tcW w:w="1272" w:type="dxa"/>
            <w:noWrap/>
            <w:hideMark/>
          </w:tcPr>
          <w:p w14:paraId="33CDF228" w14:textId="18B3E43C" w:rsidR="00436779" w:rsidRPr="001F440C" w:rsidRDefault="004D3AEA" w:rsidP="00436779">
            <w:r w:rsidRPr="001F440C">
              <w:t>−</w:t>
            </w:r>
            <w:r w:rsidR="00436779" w:rsidRPr="001F440C">
              <w:t>120</w:t>
            </w:r>
            <w:r w:rsidRPr="001F440C">
              <w:t>.</w:t>
            </w:r>
            <w:r w:rsidR="00436779" w:rsidRPr="001F440C">
              <w:t>74</w:t>
            </w:r>
          </w:p>
        </w:tc>
        <w:tc>
          <w:tcPr>
            <w:tcW w:w="960" w:type="dxa"/>
            <w:noWrap/>
            <w:hideMark/>
          </w:tcPr>
          <w:p w14:paraId="7ECFBB19" w14:textId="199C2B80" w:rsidR="00436779" w:rsidRPr="001F440C" w:rsidRDefault="00436779" w:rsidP="00436779">
            <w:r w:rsidRPr="001F440C">
              <w:t>0</w:t>
            </w:r>
            <w:r w:rsidR="004D3AEA" w:rsidRPr="001F440C">
              <w:t>.</w:t>
            </w:r>
            <w:r w:rsidRPr="001F440C">
              <w:t>28</w:t>
            </w:r>
          </w:p>
        </w:tc>
      </w:tr>
      <w:tr w:rsidR="00436779" w:rsidRPr="001F440C" w14:paraId="3E8CCC6C" w14:textId="77777777" w:rsidTr="005B1677">
        <w:trPr>
          <w:trHeight w:val="255"/>
        </w:trPr>
        <w:tc>
          <w:tcPr>
            <w:tcW w:w="426" w:type="dxa"/>
          </w:tcPr>
          <w:p w14:paraId="60A72D25" w14:textId="77777777" w:rsidR="00436779" w:rsidRPr="001F440C" w:rsidRDefault="00436779" w:rsidP="00436779">
            <w:r w:rsidRPr="001F440C">
              <w:t>21</w:t>
            </w:r>
          </w:p>
        </w:tc>
        <w:tc>
          <w:tcPr>
            <w:tcW w:w="1499" w:type="dxa"/>
            <w:noWrap/>
            <w:hideMark/>
          </w:tcPr>
          <w:p w14:paraId="087BBBAA" w14:textId="77777777" w:rsidR="00436779" w:rsidRPr="001F440C" w:rsidRDefault="00436779" w:rsidP="00436779">
            <w:r w:rsidRPr="001F440C">
              <w:t>Point 13 (106)</w:t>
            </w:r>
          </w:p>
        </w:tc>
        <w:tc>
          <w:tcPr>
            <w:tcW w:w="1095" w:type="dxa"/>
            <w:noWrap/>
            <w:hideMark/>
          </w:tcPr>
          <w:p w14:paraId="0DDB1D5C" w14:textId="2EC03A87" w:rsidR="00436779" w:rsidRPr="001F440C" w:rsidRDefault="00436779" w:rsidP="00436779">
            <w:r w:rsidRPr="001F440C">
              <w:t>882</w:t>
            </w:r>
            <w:r w:rsidR="004D3AEA" w:rsidRPr="001F440C">
              <w:t>.</w:t>
            </w:r>
            <w:r w:rsidRPr="001F440C">
              <w:t>3</w:t>
            </w:r>
          </w:p>
        </w:tc>
        <w:tc>
          <w:tcPr>
            <w:tcW w:w="808" w:type="dxa"/>
            <w:noWrap/>
            <w:hideMark/>
          </w:tcPr>
          <w:p w14:paraId="2A021988" w14:textId="7C299094" w:rsidR="00436779" w:rsidRPr="001F440C" w:rsidRDefault="004D3AEA" w:rsidP="00436779">
            <w:r w:rsidRPr="001F440C">
              <w:t>−</w:t>
            </w:r>
            <w:r w:rsidR="00436779" w:rsidRPr="001F440C">
              <w:t>109</w:t>
            </w:r>
          </w:p>
        </w:tc>
        <w:tc>
          <w:tcPr>
            <w:tcW w:w="2592" w:type="dxa"/>
            <w:noWrap/>
            <w:hideMark/>
          </w:tcPr>
          <w:p w14:paraId="2D9A3858" w14:textId="77777777" w:rsidR="00436779" w:rsidRPr="001F440C" w:rsidRDefault="00436779" w:rsidP="00436779">
            <w:r w:rsidRPr="001F440C">
              <w:t>Lviv 25968 (416)</w:t>
            </w:r>
          </w:p>
        </w:tc>
        <w:tc>
          <w:tcPr>
            <w:tcW w:w="1095" w:type="dxa"/>
            <w:noWrap/>
            <w:hideMark/>
          </w:tcPr>
          <w:p w14:paraId="10705BD1" w14:textId="4163E662" w:rsidR="00436779" w:rsidRPr="001F440C" w:rsidRDefault="00436779" w:rsidP="00436779">
            <w:r w:rsidRPr="001F440C">
              <w:t>882</w:t>
            </w:r>
            <w:r w:rsidR="004D3AEA" w:rsidRPr="001F440C">
              <w:t>.</w:t>
            </w:r>
            <w:r w:rsidRPr="001F440C">
              <w:t>3</w:t>
            </w:r>
          </w:p>
        </w:tc>
        <w:tc>
          <w:tcPr>
            <w:tcW w:w="1272" w:type="dxa"/>
            <w:noWrap/>
            <w:hideMark/>
          </w:tcPr>
          <w:p w14:paraId="417F1E38" w14:textId="4C291E60" w:rsidR="00436779" w:rsidRPr="001F440C" w:rsidRDefault="004D3AEA" w:rsidP="00436779">
            <w:r w:rsidRPr="001F440C">
              <w:t>−</w:t>
            </w:r>
            <w:r w:rsidR="00436779" w:rsidRPr="001F440C">
              <w:t>120</w:t>
            </w:r>
            <w:r w:rsidRPr="001F440C">
              <w:t>.</w:t>
            </w:r>
            <w:r w:rsidR="00436779" w:rsidRPr="001F440C">
              <w:t>94</w:t>
            </w:r>
          </w:p>
        </w:tc>
        <w:tc>
          <w:tcPr>
            <w:tcW w:w="960" w:type="dxa"/>
            <w:noWrap/>
            <w:hideMark/>
          </w:tcPr>
          <w:p w14:paraId="44B71426" w14:textId="6E65DB9B" w:rsidR="00436779" w:rsidRPr="001F440C" w:rsidRDefault="00436779" w:rsidP="00436779">
            <w:r w:rsidRPr="001F440C">
              <w:t>0</w:t>
            </w:r>
            <w:r w:rsidR="004D3AEA" w:rsidRPr="001F440C">
              <w:t>.</w:t>
            </w:r>
            <w:r w:rsidRPr="001F440C">
              <w:t>27</w:t>
            </w:r>
          </w:p>
        </w:tc>
      </w:tr>
    </w:tbl>
    <w:p w14:paraId="3A8B242D" w14:textId="77777777" w:rsidR="00436779" w:rsidRPr="001F440C" w:rsidRDefault="00436779" w:rsidP="00711B04">
      <w:pPr>
        <w:pStyle w:val="ECCAnnexheading3"/>
        <w:rPr>
          <w:lang w:val="en-GB"/>
        </w:rPr>
      </w:pPr>
      <w:r w:rsidRPr="001F440C">
        <w:rPr>
          <w:lang w:val="en-GB"/>
        </w:rPr>
        <w:t>Third stage</w:t>
      </w:r>
    </w:p>
    <w:p w14:paraId="06F79D21" w14:textId="1555C5B7" w:rsidR="00436779" w:rsidRPr="001F440C" w:rsidRDefault="00436779" w:rsidP="00436779">
      <w:pPr>
        <w:rPr>
          <w:rStyle w:val="ECCParagraph"/>
        </w:rPr>
      </w:pPr>
      <w:r w:rsidRPr="001F440C">
        <w:rPr>
          <w:rStyle w:val="ECCParagraph"/>
        </w:rPr>
        <w:t xml:space="preserve">In </w:t>
      </w:r>
      <w:ins w:id="3126" w:author="LTU" w:date="2018-06-18T18:35:00Z">
        <w:r w:rsidR="003A6B19" w:rsidRPr="001F440C">
          <w:rPr>
            <w:rStyle w:val="ECCParagraph"/>
          </w:rPr>
          <w:t xml:space="preserve">the </w:t>
        </w:r>
      </w:ins>
      <w:r w:rsidRPr="001F440C">
        <w:rPr>
          <w:rStyle w:val="ECCParagraph"/>
        </w:rPr>
        <w:t xml:space="preserve">third stage of practical case a list of those BWA BSs sectors, which relate to individual test points, </w:t>
      </w:r>
      <w:del w:id="3127" w:author="LTU" w:date="2018-06-18T18:36:00Z">
        <w:r w:rsidRPr="001F440C" w:rsidDel="003A6B19">
          <w:rPr>
            <w:rStyle w:val="ECCParagraph"/>
          </w:rPr>
          <w:delText>is composed</w:delText>
        </w:r>
      </w:del>
      <w:ins w:id="3128" w:author="LTU" w:date="2018-06-18T18:36:00Z">
        <w:r w:rsidR="003A6B19" w:rsidRPr="001F440C">
          <w:rPr>
            <w:rStyle w:val="ECCParagraph"/>
          </w:rPr>
          <w:t>was created</w:t>
        </w:r>
      </w:ins>
      <w:r w:rsidRPr="001F440C">
        <w:rPr>
          <w:rStyle w:val="ECCParagraph"/>
        </w:rPr>
        <w:t xml:space="preserve">. For them, the summation of individual levels (in power) was carried out. The summation of individual powers is carried out in an arithmetic form of numbers with further transfer of the summation result into a logarithmic form. Those sectors, which </w:t>
      </w:r>
      <w:ins w:id="3129" w:author="LTU" w:date="2018-06-18T18:36:00Z">
        <w:r w:rsidR="003A6B19" w:rsidRPr="001F440C">
          <w:rPr>
            <w:rStyle w:val="ECCParagraph"/>
          </w:rPr>
          <w:t xml:space="preserve">did not lead to exceeding the threshold when </w:t>
        </w:r>
      </w:ins>
      <w:r w:rsidRPr="001F440C">
        <w:rPr>
          <w:rStyle w:val="ECCParagraph"/>
        </w:rPr>
        <w:t>involve</w:t>
      </w:r>
      <w:ins w:id="3130" w:author="LTU" w:date="2018-06-18T18:36:00Z">
        <w:r w:rsidR="003A6B19" w:rsidRPr="001F440C">
          <w:rPr>
            <w:rStyle w:val="ECCParagraph"/>
          </w:rPr>
          <w:t>d</w:t>
        </w:r>
      </w:ins>
      <w:del w:id="3131" w:author="LTU" w:date="2018-06-18T18:36:00Z">
        <w:r w:rsidRPr="001F440C" w:rsidDel="003A6B19">
          <w:rPr>
            <w:rStyle w:val="ECCParagraph"/>
          </w:rPr>
          <w:delText>ment</w:delText>
        </w:r>
      </w:del>
      <w:r w:rsidRPr="001F440C">
        <w:rPr>
          <w:rStyle w:val="ECCParagraph"/>
        </w:rPr>
        <w:t xml:space="preserve"> in summing the results of individual calculations</w:t>
      </w:r>
      <w:del w:id="3132" w:author="LTU" w:date="2018-06-18T18:37:00Z">
        <w:r w:rsidRPr="001F440C" w:rsidDel="003A6B19">
          <w:rPr>
            <w:rStyle w:val="ECCParagraph"/>
          </w:rPr>
          <w:delText xml:space="preserve"> does not lead to exceeding the threshold</w:delText>
        </w:r>
      </w:del>
      <w:r w:rsidRPr="001F440C">
        <w:rPr>
          <w:rStyle w:val="ECCParagraph"/>
        </w:rPr>
        <w:t xml:space="preserve">, </w:t>
      </w:r>
      <w:ins w:id="3133" w:author="LTU" w:date="2018-06-18T18:37:00Z">
        <w:r w:rsidR="003A6B19" w:rsidRPr="001F440C">
          <w:rPr>
            <w:rStyle w:val="ECCParagraph"/>
          </w:rPr>
          <w:t xml:space="preserve">were </w:t>
        </w:r>
      </w:ins>
      <w:r w:rsidRPr="001F440C">
        <w:rPr>
          <w:rStyle w:val="ECCParagraph"/>
        </w:rPr>
        <w:t>remove</w:t>
      </w:r>
      <w:ins w:id="3134" w:author="LTU" w:date="2018-06-18T18:37:00Z">
        <w:r w:rsidR="003A6B19" w:rsidRPr="001F440C">
          <w:rPr>
            <w:rStyle w:val="ECCParagraph"/>
          </w:rPr>
          <w:t>d</w:t>
        </w:r>
      </w:ins>
      <w:del w:id="3135" w:author="LTU" w:date="2018-06-18T18:37:00Z">
        <w:r w:rsidRPr="001F440C" w:rsidDel="003A6B19">
          <w:rPr>
            <w:rStyle w:val="ECCParagraph"/>
          </w:rPr>
          <w:delText>s</w:delText>
        </w:r>
      </w:del>
      <w:r w:rsidRPr="001F440C">
        <w:rPr>
          <w:rStyle w:val="ECCParagraph"/>
        </w:rPr>
        <w:t xml:space="preserve"> from </w:t>
      </w:r>
      <w:ins w:id="3136" w:author="LTU" w:date="2018-06-18T18:37:00Z">
        <w:r w:rsidR="003A6B19" w:rsidRPr="001F440C">
          <w:rPr>
            <w:rStyle w:val="ECCParagraph"/>
          </w:rPr>
          <w:t xml:space="preserve">the </w:t>
        </w:r>
      </w:ins>
      <w:r w:rsidRPr="001F440C">
        <w:rPr>
          <w:rStyle w:val="ECCParagraph"/>
        </w:rPr>
        <w:t xml:space="preserve">analysis. </w:t>
      </w:r>
      <w:r w:rsidR="00A13B90" w:rsidRPr="001F440C">
        <w:rPr>
          <w:rStyle w:val="ECCParagraph"/>
        </w:rPr>
        <w:fldChar w:fldCharType="begin"/>
      </w:r>
      <w:r w:rsidR="00A13B90" w:rsidRPr="001F440C">
        <w:rPr>
          <w:rStyle w:val="ECCParagraph"/>
        </w:rPr>
        <w:instrText xml:space="preserve"> REF _Ref516212137 \h </w:instrText>
      </w:r>
      <w:r w:rsidR="007554C0" w:rsidRPr="001F440C">
        <w:rPr>
          <w:rStyle w:val="ECCParagraph"/>
        </w:rPr>
        <w:instrText xml:space="preserve"> \* MERGEFORMAT </w:instrText>
      </w:r>
      <w:r w:rsidR="00A13B90" w:rsidRPr="001F440C">
        <w:rPr>
          <w:rStyle w:val="ECCParagraph"/>
        </w:rPr>
      </w:r>
      <w:r w:rsidR="00A13B90" w:rsidRPr="001F440C">
        <w:rPr>
          <w:rStyle w:val="ECCParagraph"/>
        </w:rPr>
        <w:fldChar w:fldCharType="separate"/>
      </w:r>
      <w:ins w:id="3137" w:author="LTU4" w:date="2018-07-07T22:34:00Z">
        <w:r w:rsidR="00D6778E" w:rsidRPr="001F440C">
          <w:rPr>
            <w:rStyle w:val="ECCParagraph"/>
          </w:rPr>
          <w:t>Table 10</w:t>
        </w:r>
      </w:ins>
      <w:del w:id="3138" w:author="LTU4" w:date="2018-07-07T21:56:00Z">
        <w:r w:rsidR="00E55B02" w:rsidRPr="001F440C" w:rsidDel="00B53C3F">
          <w:rPr>
            <w:rStyle w:val="ECCParagraph"/>
          </w:rPr>
          <w:delText>Table 11</w:delText>
        </w:r>
      </w:del>
      <w:r w:rsidR="00A13B90" w:rsidRPr="001F440C">
        <w:rPr>
          <w:rStyle w:val="ECCParagraph"/>
        </w:rPr>
        <w:fldChar w:fldCharType="end"/>
      </w:r>
      <w:r w:rsidRPr="001F440C">
        <w:rPr>
          <w:rStyle w:val="ECCParagraph"/>
        </w:rPr>
        <w:t xml:space="preserve"> </w:t>
      </w:r>
      <w:del w:id="3139" w:author="LTU" w:date="2018-06-19T08:09:00Z">
        <w:r w:rsidRPr="001F440C" w:rsidDel="00E03BD2">
          <w:rPr>
            <w:rStyle w:val="ECCParagraph"/>
          </w:rPr>
          <w:delText xml:space="preserve">demonstrates </w:delText>
        </w:r>
      </w:del>
      <w:ins w:id="3140" w:author="LTU" w:date="2018-06-19T08:09:00Z">
        <w:r w:rsidR="00E03BD2" w:rsidRPr="001F440C">
          <w:rPr>
            <w:rStyle w:val="ECCParagraph"/>
          </w:rPr>
          <w:t xml:space="preserve">shows </w:t>
        </w:r>
      </w:ins>
      <w:r w:rsidRPr="001F440C">
        <w:rPr>
          <w:rStyle w:val="ECCParagraph"/>
        </w:rPr>
        <w:t xml:space="preserve">the final results of </w:t>
      </w:r>
      <w:ins w:id="3141" w:author="LTU" w:date="2018-06-18T18:37:00Z">
        <w:r w:rsidR="003A6B19" w:rsidRPr="001F440C">
          <w:rPr>
            <w:rStyle w:val="ECCParagraph"/>
          </w:rPr>
          <w:t xml:space="preserve">the </w:t>
        </w:r>
      </w:ins>
      <w:r w:rsidRPr="001F440C">
        <w:rPr>
          <w:rStyle w:val="ECCParagraph"/>
        </w:rPr>
        <w:t xml:space="preserve">calculations for </w:t>
      </w:r>
      <w:ins w:id="3142" w:author="LTU" w:date="2018-06-18T18:37:00Z">
        <w:r w:rsidR="003A6B19" w:rsidRPr="001F440C">
          <w:rPr>
            <w:rStyle w:val="ECCParagraph"/>
          </w:rPr>
          <w:t xml:space="preserve">the </w:t>
        </w:r>
      </w:ins>
      <w:r w:rsidRPr="001F440C">
        <w:rPr>
          <w:rStyle w:val="ECCParagraph"/>
        </w:rPr>
        <w:t xml:space="preserve">15-th test points </w:t>
      </w:r>
      <w:del w:id="3143" w:author="LTU" w:date="2018-06-18T18:37:00Z">
        <w:r w:rsidRPr="001F440C" w:rsidDel="003A6B19">
          <w:rPr>
            <w:rStyle w:val="ECCParagraph"/>
          </w:rPr>
          <w:delText xml:space="preserve">in </w:delText>
        </w:r>
      </w:del>
      <w:ins w:id="3144" w:author="LTU" w:date="2018-06-18T18:37:00Z">
        <w:r w:rsidR="003A6B19" w:rsidRPr="001F440C">
          <w:rPr>
            <w:rStyle w:val="ECCParagraph"/>
          </w:rPr>
          <w:t xml:space="preserve">based on </w:t>
        </w:r>
      </w:ins>
      <w:r w:rsidRPr="001F440C">
        <w:rPr>
          <w:rStyle w:val="ECCParagraph"/>
        </w:rPr>
        <w:t>Ukraine practical experience.</w:t>
      </w:r>
    </w:p>
    <w:p w14:paraId="6453B91A" w14:textId="2DDD7B92" w:rsidR="00436779" w:rsidRPr="001F440C" w:rsidRDefault="00436779" w:rsidP="00436779">
      <w:pPr>
        <w:pStyle w:val="Caption"/>
        <w:rPr>
          <w:lang w:val="en-GB"/>
        </w:rPr>
      </w:pPr>
      <w:bookmarkStart w:id="3145" w:name="_Ref516212137"/>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ins w:id="3146" w:author="LTU4" w:date="2018-07-07T22:34:00Z">
        <w:r w:rsidR="00D6778E" w:rsidRPr="001F440C">
          <w:rPr>
            <w:lang w:val="en-GB"/>
          </w:rPr>
          <w:t>10</w:t>
        </w:r>
      </w:ins>
      <w:del w:id="3147" w:author="LTU4" w:date="2018-07-07T21:56:00Z">
        <w:r w:rsidR="00E55B02" w:rsidRPr="001F440C" w:rsidDel="00B53C3F">
          <w:rPr>
            <w:lang w:val="en-GB"/>
          </w:rPr>
          <w:delText>11</w:delText>
        </w:r>
      </w:del>
      <w:r w:rsidRPr="001F440C">
        <w:rPr>
          <w:lang w:val="en-GB"/>
        </w:rPr>
        <w:fldChar w:fldCharType="end"/>
      </w:r>
      <w:bookmarkEnd w:id="3145"/>
      <w:r w:rsidRPr="001F440C">
        <w:rPr>
          <w:lang w:val="en-GB"/>
        </w:rPr>
        <w:t xml:space="preserve">: final results of calculations for </w:t>
      </w:r>
      <w:ins w:id="3148" w:author="LTU" w:date="2018-06-18T18:38:00Z">
        <w:r w:rsidR="003A6B19" w:rsidRPr="001F440C">
          <w:rPr>
            <w:lang w:val="en-GB"/>
          </w:rPr>
          <w:t xml:space="preserve">the </w:t>
        </w:r>
      </w:ins>
      <w:r w:rsidRPr="001F440C">
        <w:rPr>
          <w:lang w:val="en-GB"/>
        </w:rPr>
        <w:t>15-th test points</w:t>
      </w:r>
      <w:ins w:id="3149" w:author="LTU" w:date="2018-06-18T18:38:00Z">
        <w:r w:rsidR="003A6B19" w:rsidRPr="001F440C">
          <w:rPr>
            <w:lang w:val="en-GB"/>
          </w:rPr>
          <w:t>,</w:t>
        </w:r>
      </w:ins>
      <w:r w:rsidRPr="001F440C">
        <w:rPr>
          <w:lang w:val="en-GB"/>
        </w:rPr>
        <w:t xml:space="preserve"> </w:t>
      </w:r>
      <w:del w:id="3150" w:author="LTU" w:date="2018-06-18T18:38:00Z">
        <w:r w:rsidRPr="001F440C" w:rsidDel="003A6B19">
          <w:rPr>
            <w:lang w:val="en-GB"/>
          </w:rPr>
          <w:delText xml:space="preserve">in </w:delText>
        </w:r>
      </w:del>
      <w:ins w:id="3151" w:author="LTU" w:date="2018-06-18T18:38:00Z">
        <w:r w:rsidR="003A6B19" w:rsidRPr="001F440C">
          <w:rPr>
            <w:lang w:val="en-GB"/>
          </w:rPr>
          <w:t xml:space="preserve">based on </w:t>
        </w:r>
      </w:ins>
      <w:r w:rsidRPr="001F440C">
        <w:rPr>
          <w:lang w:val="en-GB"/>
        </w:rPr>
        <w:t>Ukraine experience</w:t>
      </w:r>
    </w:p>
    <w:p w14:paraId="7AF10A89" w14:textId="77777777" w:rsidR="00436779" w:rsidRPr="001F440C" w:rsidRDefault="00436779" w:rsidP="00436779">
      <w:pPr>
        <w:pStyle w:val="ECCFiguregraphcentered"/>
        <w:rPr>
          <w:noProof w:val="0"/>
          <w:lang w:val="en-GB"/>
        </w:rPr>
      </w:pPr>
      <w:r w:rsidRPr="001F440C">
        <w:rPr>
          <w:lang w:val="en-GB"/>
        </w:rPr>
        <w:lastRenderedPageBreak/>
        <w:drawing>
          <wp:inline distT="0" distB="0" distL="0" distR="0" wp14:anchorId="29A25650" wp14:editId="53D615CD">
            <wp:extent cx="5305425" cy="4818688"/>
            <wp:effectExtent l="0" t="0" r="0" b="127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9776" t="31357" r="55288" b="12201"/>
                    <a:stretch/>
                  </pic:blipFill>
                  <pic:spPr bwMode="auto">
                    <a:xfrm>
                      <a:off x="0" y="0"/>
                      <a:ext cx="5305005" cy="4818307"/>
                    </a:xfrm>
                    <a:prstGeom prst="rect">
                      <a:avLst/>
                    </a:prstGeom>
                    <a:ln>
                      <a:noFill/>
                    </a:ln>
                    <a:extLst>
                      <a:ext uri="{53640926-AAD7-44D8-BBD7-CCE9431645EC}">
                        <a14:shadowObscured xmlns:a14="http://schemas.microsoft.com/office/drawing/2010/main"/>
                      </a:ext>
                    </a:extLst>
                  </pic:spPr>
                </pic:pic>
              </a:graphicData>
            </a:graphic>
          </wp:inline>
        </w:drawing>
      </w:r>
    </w:p>
    <w:p w14:paraId="0C2E1FC9" w14:textId="77777777" w:rsidR="00436779" w:rsidRPr="001F440C" w:rsidRDefault="00436779" w:rsidP="00711B04">
      <w:pPr>
        <w:pStyle w:val="ECCAnnexheading2"/>
        <w:rPr>
          <w:lang w:val="en-GB"/>
        </w:rPr>
      </w:pPr>
      <w:r w:rsidRPr="001F440C">
        <w:rPr>
          <w:lang w:val="en-GB"/>
        </w:rPr>
        <w:t>Adjustment of MFCN BS parameters based on practical case</w:t>
      </w:r>
    </w:p>
    <w:p w14:paraId="608618CA" w14:textId="777FD740" w:rsidR="00436779" w:rsidRPr="001F440C" w:rsidRDefault="00436779" w:rsidP="00436779">
      <w:pPr>
        <w:rPr>
          <w:rStyle w:val="ECCParagraph"/>
        </w:rPr>
      </w:pPr>
      <w:r w:rsidRPr="001F440C">
        <w:rPr>
          <w:rStyle w:val="ECCParagraph"/>
        </w:rPr>
        <w:t xml:space="preserve">As an example, in </w:t>
      </w:r>
      <w:r w:rsidR="00A13B90" w:rsidRPr="001F440C">
        <w:rPr>
          <w:rStyle w:val="ECCParagraph"/>
        </w:rPr>
        <w:fldChar w:fldCharType="begin"/>
      </w:r>
      <w:r w:rsidR="00A13B90" w:rsidRPr="001F440C">
        <w:rPr>
          <w:rStyle w:val="ECCParagraph"/>
        </w:rPr>
        <w:instrText xml:space="preserve"> REF _Ref516212149 \h </w:instrText>
      </w:r>
      <w:r w:rsidR="007554C0" w:rsidRPr="001F440C">
        <w:rPr>
          <w:rStyle w:val="ECCParagraph"/>
        </w:rPr>
        <w:instrText xml:space="preserve"> \* MERGEFORMAT </w:instrText>
      </w:r>
      <w:r w:rsidR="00A13B90" w:rsidRPr="001F440C">
        <w:rPr>
          <w:rStyle w:val="ECCParagraph"/>
        </w:rPr>
      </w:r>
      <w:r w:rsidR="00A13B90" w:rsidRPr="001F440C">
        <w:rPr>
          <w:rStyle w:val="ECCParagraph"/>
        </w:rPr>
        <w:fldChar w:fldCharType="separate"/>
      </w:r>
      <w:ins w:id="3152" w:author="LTU4" w:date="2018-07-07T22:34:00Z">
        <w:r w:rsidR="00D6778E" w:rsidRPr="001F440C">
          <w:rPr>
            <w:rStyle w:val="ECCParagraph"/>
          </w:rPr>
          <w:t>Table 11</w:t>
        </w:r>
      </w:ins>
      <w:del w:id="3153" w:author="LTU4" w:date="2018-07-07T21:56:00Z">
        <w:r w:rsidR="00E55B02" w:rsidRPr="001F440C" w:rsidDel="00B53C3F">
          <w:rPr>
            <w:rStyle w:val="ECCParagraph"/>
          </w:rPr>
          <w:delText>Table 12</w:delText>
        </w:r>
      </w:del>
      <w:r w:rsidR="00A13B90" w:rsidRPr="001F440C">
        <w:rPr>
          <w:rStyle w:val="ECCParagraph"/>
        </w:rPr>
        <w:fldChar w:fldCharType="end"/>
      </w:r>
      <w:r w:rsidRPr="001F440C">
        <w:rPr>
          <w:rStyle w:val="ECCParagraph"/>
        </w:rPr>
        <w:t xml:space="preserve">, data are presented for taking into account the change in the gain of the real typical and simulated (according to HCM method) antenna, depending on the angle of </w:t>
      </w:r>
      <w:del w:id="3154" w:author="LTU" w:date="2018-06-18T18:40:00Z">
        <w:r w:rsidRPr="001F440C" w:rsidDel="003A6B19">
          <w:rPr>
            <w:rStyle w:val="ECCParagraph"/>
          </w:rPr>
          <w:delText>inclination</w:delText>
        </w:r>
      </w:del>
      <w:ins w:id="3155" w:author="LTU" w:date="2018-06-18T18:40:00Z">
        <w:r w:rsidR="003A6B19" w:rsidRPr="001F440C">
          <w:rPr>
            <w:rStyle w:val="ECCParagraph"/>
          </w:rPr>
          <w:t>elevation</w:t>
        </w:r>
      </w:ins>
      <w:r w:rsidRPr="001F440C">
        <w:rPr>
          <w:rStyle w:val="ECCParagraph"/>
        </w:rPr>
        <w:t>.</w:t>
      </w:r>
    </w:p>
    <w:p w14:paraId="1371F51F" w14:textId="44110B7C" w:rsidR="00436779" w:rsidRPr="001F440C" w:rsidRDefault="00436779" w:rsidP="00436779">
      <w:pPr>
        <w:pStyle w:val="Caption"/>
        <w:rPr>
          <w:lang w:val="en-GB"/>
        </w:rPr>
      </w:pPr>
      <w:bookmarkStart w:id="3156" w:name="_Ref516212149"/>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ins w:id="3157" w:author="LTU4" w:date="2018-07-07T22:34:00Z">
        <w:r w:rsidR="00D6778E" w:rsidRPr="001F440C">
          <w:rPr>
            <w:lang w:val="en-GB"/>
          </w:rPr>
          <w:t>11</w:t>
        </w:r>
      </w:ins>
      <w:del w:id="3158" w:author="LTU4" w:date="2018-07-07T21:56:00Z">
        <w:r w:rsidR="00E55B02" w:rsidRPr="001F440C" w:rsidDel="00B53C3F">
          <w:rPr>
            <w:lang w:val="en-GB"/>
          </w:rPr>
          <w:delText>12</w:delText>
        </w:r>
      </w:del>
      <w:r w:rsidRPr="001F440C">
        <w:rPr>
          <w:lang w:val="en-GB"/>
        </w:rPr>
        <w:fldChar w:fldCharType="end"/>
      </w:r>
      <w:bookmarkEnd w:id="3156"/>
      <w:r w:rsidRPr="001F440C">
        <w:rPr>
          <w:lang w:val="en-GB"/>
        </w:rPr>
        <w:t>: Example of antenna gain dependence on antenna tilt</w:t>
      </w:r>
    </w:p>
    <w:tbl>
      <w:tblPr>
        <w:tblStyle w:val="ECCTable-redheader"/>
        <w:tblW w:w="5000" w:type="pct"/>
        <w:tblInd w:w="0" w:type="dxa"/>
        <w:tblLook w:val="04A0" w:firstRow="1" w:lastRow="0" w:firstColumn="1" w:lastColumn="0" w:noHBand="0" w:noVBand="1"/>
      </w:tblPr>
      <w:tblGrid>
        <w:gridCol w:w="2003"/>
        <w:gridCol w:w="2544"/>
        <w:gridCol w:w="2542"/>
        <w:gridCol w:w="2540"/>
      </w:tblGrid>
      <w:tr w:rsidR="00436779" w:rsidRPr="001F440C" w14:paraId="7E2C9F75" w14:textId="77777777" w:rsidTr="005B1677">
        <w:trPr>
          <w:cnfStyle w:val="100000000000" w:firstRow="1" w:lastRow="0" w:firstColumn="0" w:lastColumn="0" w:oddVBand="0" w:evenVBand="0" w:oddHBand="0" w:evenHBand="0" w:firstRowFirstColumn="0" w:firstRowLastColumn="0" w:lastRowFirstColumn="0" w:lastRowLastColumn="0"/>
        </w:trPr>
        <w:tc>
          <w:tcPr>
            <w:tcW w:w="1040" w:type="pct"/>
            <w:vMerge w:val="restart"/>
          </w:tcPr>
          <w:p w14:paraId="15D563C8" w14:textId="77777777" w:rsidR="00436779" w:rsidRPr="001F440C" w:rsidRDefault="00436779" w:rsidP="00436779">
            <w:pPr>
              <w:pStyle w:val="ECCTableHeaderwhitefont"/>
            </w:pPr>
            <w:r w:rsidRPr="001F440C">
              <w:t>Tilt angle of antenna pattern, degree</w:t>
            </w:r>
          </w:p>
        </w:tc>
        <w:tc>
          <w:tcPr>
            <w:tcW w:w="2641" w:type="pct"/>
            <w:gridSpan w:val="2"/>
          </w:tcPr>
          <w:p w14:paraId="3661A801" w14:textId="77777777" w:rsidR="00436779" w:rsidRPr="001F440C" w:rsidRDefault="00436779" w:rsidP="00436779">
            <w:pPr>
              <w:pStyle w:val="ECCTableHeaderwhitefont"/>
            </w:pPr>
            <w:r w:rsidRPr="001F440C">
              <w:t>Losses La, dB</w:t>
            </w:r>
          </w:p>
        </w:tc>
        <w:tc>
          <w:tcPr>
            <w:tcW w:w="1319" w:type="pct"/>
            <w:vMerge w:val="restart"/>
          </w:tcPr>
          <w:p w14:paraId="5B76F89E" w14:textId="77777777" w:rsidR="00436779" w:rsidRPr="001F440C" w:rsidRDefault="00436779" w:rsidP="00436779">
            <w:pPr>
              <w:pStyle w:val="ECCTableHeaderwhitefont"/>
            </w:pPr>
            <w:r w:rsidRPr="001F440C">
              <w:t>Accounted antenna gain G*a, dB</w:t>
            </w:r>
          </w:p>
        </w:tc>
      </w:tr>
      <w:tr w:rsidR="00436779" w:rsidRPr="001F440C" w14:paraId="06914567" w14:textId="77777777" w:rsidTr="005B1677">
        <w:trPr>
          <w:trHeight w:val="265"/>
        </w:trPr>
        <w:tc>
          <w:tcPr>
            <w:tcW w:w="1040" w:type="pct"/>
            <w:vMerge/>
          </w:tcPr>
          <w:p w14:paraId="10EE5872" w14:textId="77777777" w:rsidR="00436779" w:rsidRPr="001F440C" w:rsidRDefault="00436779" w:rsidP="00436779">
            <w:pPr>
              <w:pStyle w:val="ECCTabletext"/>
            </w:pPr>
          </w:p>
        </w:tc>
        <w:tc>
          <w:tcPr>
            <w:tcW w:w="1321" w:type="pct"/>
            <w:vAlign w:val="top"/>
          </w:tcPr>
          <w:p w14:paraId="22C3DA84" w14:textId="77777777" w:rsidR="00436779" w:rsidRPr="001F440C" w:rsidRDefault="00436779" w:rsidP="00436779">
            <w:r w:rsidRPr="001F440C">
              <w:t>Antenna pattern of Kathrein 739 650 in vertical plane</w:t>
            </w:r>
          </w:p>
        </w:tc>
        <w:tc>
          <w:tcPr>
            <w:tcW w:w="1320" w:type="pct"/>
            <w:vAlign w:val="top"/>
          </w:tcPr>
          <w:p w14:paraId="4EA2D045" w14:textId="77777777" w:rsidR="00436779" w:rsidRPr="001F440C" w:rsidRDefault="00436779" w:rsidP="00436779">
            <w:r w:rsidRPr="001F440C">
              <w:t>Calculated antenna pattern of 004LA type in vertical plane (Appendix 1 to Annex 6 of HCM)</w:t>
            </w:r>
          </w:p>
        </w:tc>
        <w:tc>
          <w:tcPr>
            <w:tcW w:w="1319" w:type="pct"/>
            <w:vMerge/>
          </w:tcPr>
          <w:p w14:paraId="571CCA7F" w14:textId="77777777" w:rsidR="00436779" w:rsidRPr="001F440C" w:rsidRDefault="00436779" w:rsidP="00436779">
            <w:pPr>
              <w:pStyle w:val="ECCTabletext"/>
            </w:pPr>
          </w:p>
        </w:tc>
      </w:tr>
      <w:tr w:rsidR="00436779" w:rsidRPr="001F440C" w14:paraId="2D4672D3" w14:textId="77777777" w:rsidTr="005B1677">
        <w:trPr>
          <w:trHeight w:val="265"/>
        </w:trPr>
        <w:tc>
          <w:tcPr>
            <w:tcW w:w="1040" w:type="pct"/>
            <w:vAlign w:val="top"/>
          </w:tcPr>
          <w:p w14:paraId="0E203D0A" w14:textId="77777777" w:rsidR="00436779" w:rsidRPr="001F440C" w:rsidRDefault="00436779" w:rsidP="00436779">
            <w:r w:rsidRPr="001F440C">
              <w:t>0</w:t>
            </w:r>
          </w:p>
        </w:tc>
        <w:tc>
          <w:tcPr>
            <w:tcW w:w="1321" w:type="pct"/>
            <w:vAlign w:val="top"/>
          </w:tcPr>
          <w:p w14:paraId="05D25A17" w14:textId="77777777" w:rsidR="00436779" w:rsidRPr="001F440C" w:rsidRDefault="00436779" w:rsidP="00436779">
            <w:r w:rsidRPr="001F440C">
              <w:t>0</w:t>
            </w:r>
          </w:p>
        </w:tc>
        <w:tc>
          <w:tcPr>
            <w:tcW w:w="1320" w:type="pct"/>
            <w:vAlign w:val="top"/>
          </w:tcPr>
          <w:p w14:paraId="71D6D355" w14:textId="77777777" w:rsidR="00436779" w:rsidRPr="001F440C" w:rsidRDefault="00436779" w:rsidP="00436779">
            <w:r w:rsidRPr="001F440C">
              <w:t>0.0</w:t>
            </w:r>
          </w:p>
        </w:tc>
        <w:tc>
          <w:tcPr>
            <w:tcW w:w="1319" w:type="pct"/>
            <w:vAlign w:val="top"/>
          </w:tcPr>
          <w:p w14:paraId="59765FCF" w14:textId="77777777" w:rsidR="00436779" w:rsidRPr="001F440C" w:rsidRDefault="00436779" w:rsidP="00436779">
            <w:r w:rsidRPr="001F440C">
              <w:t>12</w:t>
            </w:r>
          </w:p>
        </w:tc>
      </w:tr>
      <w:tr w:rsidR="00436779" w:rsidRPr="001F440C" w14:paraId="013D139B" w14:textId="77777777" w:rsidTr="005B1677">
        <w:trPr>
          <w:trHeight w:val="265"/>
        </w:trPr>
        <w:tc>
          <w:tcPr>
            <w:tcW w:w="1040" w:type="pct"/>
            <w:vAlign w:val="top"/>
          </w:tcPr>
          <w:p w14:paraId="02AFCE57" w14:textId="77777777" w:rsidR="00436779" w:rsidRPr="001F440C" w:rsidRDefault="00436779" w:rsidP="00436779">
            <w:r w:rsidRPr="001F440C">
              <w:t>1</w:t>
            </w:r>
          </w:p>
        </w:tc>
        <w:tc>
          <w:tcPr>
            <w:tcW w:w="1321" w:type="pct"/>
            <w:vAlign w:val="top"/>
          </w:tcPr>
          <w:p w14:paraId="2D8B903C" w14:textId="77777777" w:rsidR="00436779" w:rsidRPr="001F440C" w:rsidRDefault="00436779" w:rsidP="00436779">
            <w:r w:rsidRPr="001F440C">
              <w:t>0.2</w:t>
            </w:r>
          </w:p>
        </w:tc>
        <w:tc>
          <w:tcPr>
            <w:tcW w:w="1320" w:type="pct"/>
            <w:vAlign w:val="top"/>
          </w:tcPr>
          <w:p w14:paraId="5E292337" w14:textId="77777777" w:rsidR="00436779" w:rsidRPr="001F440C" w:rsidRDefault="00436779" w:rsidP="00436779">
            <w:r w:rsidRPr="001F440C">
              <w:t>0.0</w:t>
            </w:r>
          </w:p>
        </w:tc>
        <w:tc>
          <w:tcPr>
            <w:tcW w:w="1319" w:type="pct"/>
            <w:vAlign w:val="top"/>
          </w:tcPr>
          <w:p w14:paraId="6B38E885" w14:textId="77777777" w:rsidR="00436779" w:rsidRPr="001F440C" w:rsidRDefault="00436779" w:rsidP="00436779">
            <w:r w:rsidRPr="001F440C">
              <w:t>12</w:t>
            </w:r>
          </w:p>
        </w:tc>
      </w:tr>
      <w:tr w:rsidR="00436779" w:rsidRPr="001F440C" w14:paraId="262AA548" w14:textId="77777777" w:rsidTr="005B1677">
        <w:trPr>
          <w:trHeight w:val="265"/>
        </w:trPr>
        <w:tc>
          <w:tcPr>
            <w:tcW w:w="1040" w:type="pct"/>
            <w:vAlign w:val="top"/>
          </w:tcPr>
          <w:p w14:paraId="1F25DA55" w14:textId="77777777" w:rsidR="00436779" w:rsidRPr="001F440C" w:rsidRDefault="00436779" w:rsidP="00436779">
            <w:r w:rsidRPr="001F440C">
              <w:t>2</w:t>
            </w:r>
          </w:p>
        </w:tc>
        <w:tc>
          <w:tcPr>
            <w:tcW w:w="1321" w:type="pct"/>
            <w:vAlign w:val="top"/>
          </w:tcPr>
          <w:p w14:paraId="0A35AB20" w14:textId="77777777" w:rsidR="00436779" w:rsidRPr="001F440C" w:rsidRDefault="00436779" w:rsidP="00436779">
            <w:r w:rsidRPr="001F440C">
              <w:t>0.9</w:t>
            </w:r>
          </w:p>
        </w:tc>
        <w:tc>
          <w:tcPr>
            <w:tcW w:w="1320" w:type="pct"/>
            <w:vAlign w:val="top"/>
          </w:tcPr>
          <w:p w14:paraId="47F2AB1A" w14:textId="77777777" w:rsidR="00436779" w:rsidRPr="001F440C" w:rsidRDefault="00436779" w:rsidP="00436779">
            <w:r w:rsidRPr="001F440C">
              <w:t>0.2</w:t>
            </w:r>
          </w:p>
        </w:tc>
        <w:tc>
          <w:tcPr>
            <w:tcW w:w="1319" w:type="pct"/>
            <w:vAlign w:val="top"/>
          </w:tcPr>
          <w:p w14:paraId="439AD6AE" w14:textId="77777777" w:rsidR="00436779" w:rsidRPr="001F440C" w:rsidRDefault="00436779" w:rsidP="00436779">
            <w:r w:rsidRPr="001F440C">
              <w:t>11</w:t>
            </w:r>
          </w:p>
        </w:tc>
      </w:tr>
      <w:tr w:rsidR="00436779" w:rsidRPr="001F440C" w14:paraId="518DD33D" w14:textId="77777777" w:rsidTr="005B1677">
        <w:trPr>
          <w:trHeight w:val="265"/>
        </w:trPr>
        <w:tc>
          <w:tcPr>
            <w:tcW w:w="1040" w:type="pct"/>
            <w:vAlign w:val="top"/>
          </w:tcPr>
          <w:p w14:paraId="4D138D5A" w14:textId="77777777" w:rsidR="00436779" w:rsidRPr="001F440C" w:rsidRDefault="00436779" w:rsidP="00436779">
            <w:r w:rsidRPr="001F440C">
              <w:t>3</w:t>
            </w:r>
          </w:p>
        </w:tc>
        <w:tc>
          <w:tcPr>
            <w:tcW w:w="1321" w:type="pct"/>
            <w:vAlign w:val="top"/>
          </w:tcPr>
          <w:p w14:paraId="02229981" w14:textId="77777777" w:rsidR="00436779" w:rsidRPr="001F440C" w:rsidRDefault="00436779" w:rsidP="00436779">
            <w:r w:rsidRPr="001F440C">
              <w:t>1.9</w:t>
            </w:r>
          </w:p>
        </w:tc>
        <w:tc>
          <w:tcPr>
            <w:tcW w:w="1320" w:type="pct"/>
            <w:vAlign w:val="top"/>
          </w:tcPr>
          <w:p w14:paraId="04679B3F" w14:textId="77777777" w:rsidR="00436779" w:rsidRPr="001F440C" w:rsidRDefault="00436779" w:rsidP="00436779">
            <w:r w:rsidRPr="001F440C">
              <w:t>1.0</w:t>
            </w:r>
          </w:p>
        </w:tc>
        <w:tc>
          <w:tcPr>
            <w:tcW w:w="1319" w:type="pct"/>
            <w:vAlign w:val="top"/>
          </w:tcPr>
          <w:p w14:paraId="15BB67E7" w14:textId="77777777" w:rsidR="00436779" w:rsidRPr="001F440C" w:rsidRDefault="00436779" w:rsidP="00436779">
            <w:r w:rsidRPr="001F440C">
              <w:t>10</w:t>
            </w:r>
          </w:p>
        </w:tc>
      </w:tr>
      <w:tr w:rsidR="00436779" w:rsidRPr="001F440C" w14:paraId="5D8A6B6E" w14:textId="77777777" w:rsidTr="005B1677">
        <w:trPr>
          <w:trHeight w:val="265"/>
        </w:trPr>
        <w:tc>
          <w:tcPr>
            <w:tcW w:w="1040" w:type="pct"/>
            <w:vAlign w:val="top"/>
          </w:tcPr>
          <w:p w14:paraId="48ED9CF2" w14:textId="77777777" w:rsidR="00436779" w:rsidRPr="001F440C" w:rsidRDefault="00436779" w:rsidP="00436779">
            <w:r w:rsidRPr="001F440C">
              <w:t>4</w:t>
            </w:r>
          </w:p>
        </w:tc>
        <w:tc>
          <w:tcPr>
            <w:tcW w:w="1321" w:type="pct"/>
            <w:vAlign w:val="top"/>
          </w:tcPr>
          <w:p w14:paraId="5EAAC089" w14:textId="77777777" w:rsidR="00436779" w:rsidRPr="001F440C" w:rsidRDefault="00436779" w:rsidP="00436779">
            <w:r w:rsidRPr="001F440C">
              <w:t>3.5</w:t>
            </w:r>
          </w:p>
        </w:tc>
        <w:tc>
          <w:tcPr>
            <w:tcW w:w="1320" w:type="pct"/>
            <w:vAlign w:val="top"/>
          </w:tcPr>
          <w:p w14:paraId="57A932B1" w14:textId="77777777" w:rsidR="00436779" w:rsidRPr="001F440C" w:rsidRDefault="00436779" w:rsidP="00436779">
            <w:r w:rsidRPr="001F440C">
              <w:t>3.0</w:t>
            </w:r>
          </w:p>
        </w:tc>
        <w:tc>
          <w:tcPr>
            <w:tcW w:w="1319" w:type="pct"/>
            <w:vAlign w:val="top"/>
          </w:tcPr>
          <w:p w14:paraId="110A91DC" w14:textId="77777777" w:rsidR="00436779" w:rsidRPr="001F440C" w:rsidRDefault="00436779" w:rsidP="00436779">
            <w:r w:rsidRPr="001F440C">
              <w:t>9</w:t>
            </w:r>
          </w:p>
        </w:tc>
      </w:tr>
      <w:tr w:rsidR="00436779" w:rsidRPr="001F440C" w14:paraId="602515AB" w14:textId="77777777" w:rsidTr="005B1677">
        <w:trPr>
          <w:trHeight w:val="265"/>
        </w:trPr>
        <w:tc>
          <w:tcPr>
            <w:tcW w:w="1040" w:type="pct"/>
            <w:vAlign w:val="top"/>
          </w:tcPr>
          <w:p w14:paraId="224831E1" w14:textId="77777777" w:rsidR="00436779" w:rsidRPr="001F440C" w:rsidRDefault="00436779" w:rsidP="00436779">
            <w:r w:rsidRPr="001F440C">
              <w:t>5</w:t>
            </w:r>
          </w:p>
        </w:tc>
        <w:tc>
          <w:tcPr>
            <w:tcW w:w="1321" w:type="pct"/>
            <w:vAlign w:val="top"/>
          </w:tcPr>
          <w:p w14:paraId="46AE5330" w14:textId="77777777" w:rsidR="00436779" w:rsidRPr="001F440C" w:rsidRDefault="00436779" w:rsidP="00436779">
            <w:r w:rsidRPr="001F440C">
              <w:t>5.7</w:t>
            </w:r>
          </w:p>
        </w:tc>
        <w:tc>
          <w:tcPr>
            <w:tcW w:w="1320" w:type="pct"/>
            <w:vAlign w:val="top"/>
          </w:tcPr>
          <w:p w14:paraId="28BA3919" w14:textId="77777777" w:rsidR="00436779" w:rsidRPr="001F440C" w:rsidRDefault="00436779" w:rsidP="00436779">
            <w:r w:rsidRPr="001F440C">
              <w:t>8.1</w:t>
            </w:r>
          </w:p>
        </w:tc>
        <w:tc>
          <w:tcPr>
            <w:tcW w:w="1319" w:type="pct"/>
            <w:vAlign w:val="top"/>
          </w:tcPr>
          <w:p w14:paraId="0B2D33B3" w14:textId="77777777" w:rsidR="00436779" w:rsidRPr="001F440C" w:rsidRDefault="00436779" w:rsidP="00436779">
            <w:r w:rsidRPr="001F440C">
              <w:t>5</w:t>
            </w:r>
          </w:p>
        </w:tc>
      </w:tr>
    </w:tbl>
    <w:p w14:paraId="09BD3171" w14:textId="77777777" w:rsidR="00436779" w:rsidRPr="001F440C" w:rsidRDefault="00436779" w:rsidP="00436779">
      <w:pPr>
        <w:pStyle w:val="ECCTablenote"/>
      </w:pPr>
      <w:r w:rsidRPr="001F440C">
        <w:lastRenderedPageBreak/>
        <w:t>* Ga = 15 dB – L - La – antenna gain; L = 3 dB – an average feeder losses;</w:t>
      </w:r>
    </w:p>
    <w:p w14:paraId="3A1E7A3E" w14:textId="77777777" w:rsidR="00436779" w:rsidRPr="001F440C" w:rsidRDefault="00436779" w:rsidP="00436779">
      <w:pPr>
        <w:pStyle w:val="ECCTablenote"/>
      </w:pPr>
      <w:r w:rsidRPr="001F440C">
        <w:t>La = an average attenuation due to antenna tilt (γ = 0°, 4°, 5°).</w:t>
      </w:r>
    </w:p>
    <w:p w14:paraId="3E446D39" w14:textId="2457FC36" w:rsidR="00436779" w:rsidRPr="001F440C" w:rsidRDefault="00436779" w:rsidP="00436779">
      <w:pPr>
        <w:rPr>
          <w:rStyle w:val="ECCParagraph"/>
        </w:rPr>
      </w:pPr>
      <w:r w:rsidRPr="001F440C">
        <w:rPr>
          <w:rStyle w:val="ECCParagraph"/>
        </w:rPr>
        <w:t xml:space="preserve">In addition, </w:t>
      </w:r>
      <w:del w:id="3159" w:author="LTU" w:date="2018-06-19T08:17:00Z">
        <w:r w:rsidRPr="001F440C" w:rsidDel="000066A0">
          <w:rPr>
            <w:rStyle w:val="ECCParagraph"/>
          </w:rPr>
          <w:delText xml:space="preserve">the </w:delText>
        </w:r>
      </w:del>
      <w:r w:rsidR="00A13B90" w:rsidRPr="001F440C">
        <w:rPr>
          <w:rStyle w:val="ECCParagraph"/>
        </w:rPr>
        <w:fldChar w:fldCharType="begin"/>
      </w:r>
      <w:r w:rsidR="00A13B90" w:rsidRPr="001F440C">
        <w:rPr>
          <w:rStyle w:val="ECCParagraph"/>
        </w:rPr>
        <w:instrText xml:space="preserve"> REF _Ref516212155 \h </w:instrText>
      </w:r>
      <w:r w:rsidR="007554C0" w:rsidRPr="001F440C">
        <w:rPr>
          <w:rStyle w:val="ECCParagraph"/>
        </w:rPr>
        <w:instrText xml:space="preserve"> \* MERGEFORMAT </w:instrText>
      </w:r>
      <w:r w:rsidR="00A13B90" w:rsidRPr="001F440C">
        <w:rPr>
          <w:rStyle w:val="ECCParagraph"/>
        </w:rPr>
      </w:r>
      <w:r w:rsidR="00A13B90" w:rsidRPr="001F440C">
        <w:rPr>
          <w:rStyle w:val="ECCParagraph"/>
        </w:rPr>
        <w:fldChar w:fldCharType="separate"/>
      </w:r>
      <w:ins w:id="3160" w:author="LTU4" w:date="2018-07-07T22:34:00Z">
        <w:r w:rsidR="00D6778E" w:rsidRPr="001F440C">
          <w:rPr>
            <w:rStyle w:val="ECCParagraph"/>
          </w:rPr>
          <w:t>Table 12</w:t>
        </w:r>
      </w:ins>
      <w:del w:id="3161" w:author="LTU4" w:date="2018-07-07T21:56:00Z">
        <w:r w:rsidR="00E55B02" w:rsidRPr="001F440C" w:rsidDel="00B53C3F">
          <w:rPr>
            <w:rStyle w:val="ECCParagraph"/>
          </w:rPr>
          <w:delText>Table 13</w:delText>
        </w:r>
      </w:del>
      <w:r w:rsidR="00A13B90" w:rsidRPr="001F440C">
        <w:rPr>
          <w:rStyle w:val="ECCParagraph"/>
        </w:rPr>
        <w:fldChar w:fldCharType="end"/>
      </w:r>
      <w:r w:rsidRPr="001F440C">
        <w:rPr>
          <w:rStyle w:val="ECCParagraph"/>
        </w:rPr>
        <w:t xml:space="preserve"> presents numerical indicators of sector shutdowns efficiency and adjustment of parameters (example of practical case) during </w:t>
      </w:r>
      <w:ins w:id="3162" w:author="LTU" w:date="2018-06-19T08:17:00Z">
        <w:r w:rsidR="000066A0" w:rsidRPr="001F440C">
          <w:rPr>
            <w:rStyle w:val="ECCParagraph"/>
          </w:rPr>
          <w:t xml:space="preserve">the </w:t>
        </w:r>
      </w:ins>
      <w:r w:rsidRPr="001F440C">
        <w:rPr>
          <w:rStyle w:val="ECCParagraph"/>
        </w:rPr>
        <w:t xml:space="preserve">optimization of the existing BWA network of Ukraine in order to minimize the impact on the UMTS network of Poland. In the beginning 2506 sectors were involved in the calculations. Actually, the change affected the 464 sectors belonging to 111 BWA BSs located in the 80 km wide border area. The number of switched off sectors was 9% of the total number of sectors affected by practical changes. The number of sectors requiring technical adjustments is 28% of the total number of sectors affected by practical changes. The rest of the adjustments (63%) came from the frequency parameters of the BSs of </w:t>
      </w:r>
      <w:ins w:id="3163" w:author="LTU" w:date="2018-06-19T08:17:00Z">
        <w:r w:rsidR="000066A0" w:rsidRPr="001F440C">
          <w:rPr>
            <w:rStyle w:val="ECCParagraph"/>
          </w:rPr>
          <w:t xml:space="preserve">the </w:t>
        </w:r>
      </w:ins>
      <w:r w:rsidRPr="001F440C">
        <w:rPr>
          <w:rStyle w:val="ECCParagraph"/>
        </w:rPr>
        <w:t>BWA network.</w:t>
      </w:r>
    </w:p>
    <w:p w14:paraId="621EEF3C" w14:textId="042BD000" w:rsidR="00436779" w:rsidRPr="001F440C" w:rsidRDefault="00436779" w:rsidP="00436779">
      <w:pPr>
        <w:pStyle w:val="Caption"/>
        <w:rPr>
          <w:lang w:val="en-GB"/>
        </w:rPr>
      </w:pPr>
      <w:bookmarkStart w:id="3164" w:name="_Ref516212155"/>
      <w:r w:rsidRPr="001F440C">
        <w:rPr>
          <w:lang w:val="en-GB"/>
        </w:rPr>
        <w:t xml:space="preserve">Table </w:t>
      </w:r>
      <w:r w:rsidRPr="001F440C">
        <w:rPr>
          <w:lang w:val="en-GB"/>
        </w:rPr>
        <w:fldChar w:fldCharType="begin"/>
      </w:r>
      <w:r w:rsidRPr="001F440C">
        <w:rPr>
          <w:lang w:val="en-GB"/>
        </w:rPr>
        <w:instrText xml:space="preserve"> SEQ Table \* ARABIC </w:instrText>
      </w:r>
      <w:r w:rsidRPr="001F440C">
        <w:rPr>
          <w:lang w:val="en-GB"/>
        </w:rPr>
        <w:fldChar w:fldCharType="separate"/>
      </w:r>
      <w:ins w:id="3165" w:author="LTU4" w:date="2018-07-07T22:34:00Z">
        <w:r w:rsidR="00D6778E" w:rsidRPr="001F440C">
          <w:rPr>
            <w:lang w:val="en-GB"/>
          </w:rPr>
          <w:t>12</w:t>
        </w:r>
      </w:ins>
      <w:del w:id="3166" w:author="LTU4" w:date="2018-07-07T21:56:00Z">
        <w:r w:rsidR="00E55B02" w:rsidRPr="001F440C" w:rsidDel="00B53C3F">
          <w:rPr>
            <w:lang w:val="en-GB"/>
          </w:rPr>
          <w:delText>13</w:delText>
        </w:r>
      </w:del>
      <w:r w:rsidRPr="001F440C">
        <w:rPr>
          <w:lang w:val="en-GB"/>
        </w:rPr>
        <w:fldChar w:fldCharType="end"/>
      </w:r>
      <w:bookmarkEnd w:id="3164"/>
      <w:r w:rsidRPr="001F440C">
        <w:rPr>
          <w:lang w:val="en-GB"/>
        </w:rPr>
        <w:t>: Adjustment of Ukraine BWA network</w:t>
      </w:r>
    </w:p>
    <w:tbl>
      <w:tblPr>
        <w:tblStyle w:val="ECCTable-redheader"/>
        <w:tblW w:w="5000" w:type="pct"/>
        <w:tblInd w:w="0" w:type="dxa"/>
        <w:tblLook w:val="04A0" w:firstRow="1" w:lastRow="0" w:firstColumn="1" w:lastColumn="0" w:noHBand="0" w:noVBand="1"/>
      </w:tblPr>
      <w:tblGrid>
        <w:gridCol w:w="1311"/>
        <w:gridCol w:w="1664"/>
        <w:gridCol w:w="1664"/>
        <w:gridCol w:w="1664"/>
        <w:gridCol w:w="1664"/>
        <w:gridCol w:w="1662"/>
      </w:tblGrid>
      <w:tr w:rsidR="00436779" w:rsidRPr="001F440C" w14:paraId="531B947C" w14:textId="77777777" w:rsidTr="005B1677">
        <w:trPr>
          <w:cnfStyle w:val="100000000000" w:firstRow="1" w:lastRow="0" w:firstColumn="0" w:lastColumn="0" w:oddVBand="0" w:evenVBand="0" w:oddHBand="0" w:evenHBand="0" w:firstRowFirstColumn="0" w:firstRowLastColumn="0" w:lastRowFirstColumn="0" w:lastRowLastColumn="0"/>
        </w:trPr>
        <w:tc>
          <w:tcPr>
            <w:tcW w:w="681" w:type="pct"/>
            <w:vMerge w:val="restart"/>
          </w:tcPr>
          <w:p w14:paraId="57CCAE3B" w14:textId="77777777" w:rsidR="00436779" w:rsidRPr="001F440C" w:rsidRDefault="00436779" w:rsidP="00436779">
            <w:pPr>
              <w:pStyle w:val="ECCTableHeaderwhitefont"/>
            </w:pPr>
          </w:p>
        </w:tc>
        <w:tc>
          <w:tcPr>
            <w:tcW w:w="864" w:type="pct"/>
            <w:vMerge w:val="restart"/>
          </w:tcPr>
          <w:p w14:paraId="6244FAAD" w14:textId="77777777" w:rsidR="00436779" w:rsidRPr="001F440C" w:rsidRDefault="00436779" w:rsidP="00436779">
            <w:pPr>
              <w:pStyle w:val="ECCTableHeaderwhitefont"/>
            </w:pPr>
            <w:r w:rsidRPr="001F440C">
              <w:t>Number of BWA BSs in 80 km border area (number of sectors)</w:t>
            </w:r>
          </w:p>
        </w:tc>
        <w:tc>
          <w:tcPr>
            <w:tcW w:w="1728" w:type="pct"/>
            <w:gridSpan w:val="2"/>
            <w:vAlign w:val="top"/>
          </w:tcPr>
          <w:p w14:paraId="0B51B89C" w14:textId="77777777" w:rsidR="00436779" w:rsidRPr="001F440C" w:rsidRDefault="00436779" w:rsidP="00436779">
            <w:r w:rsidRPr="001F440C">
              <w:t>Number of sectors</w:t>
            </w:r>
          </w:p>
        </w:tc>
        <w:tc>
          <w:tcPr>
            <w:tcW w:w="1727" w:type="pct"/>
            <w:gridSpan w:val="2"/>
            <w:vAlign w:val="top"/>
          </w:tcPr>
          <w:p w14:paraId="5923F284" w14:textId="77777777" w:rsidR="00436779" w:rsidRPr="001F440C" w:rsidRDefault="00436779" w:rsidP="00436779">
            <w:r w:rsidRPr="001F440C">
              <w:t>Number of channels</w:t>
            </w:r>
          </w:p>
        </w:tc>
      </w:tr>
      <w:tr w:rsidR="00436779" w:rsidRPr="001F440C" w14:paraId="16F664E2" w14:textId="77777777" w:rsidTr="005B1677">
        <w:trPr>
          <w:trHeight w:val="265"/>
        </w:trPr>
        <w:tc>
          <w:tcPr>
            <w:tcW w:w="681" w:type="pct"/>
            <w:vMerge/>
          </w:tcPr>
          <w:p w14:paraId="641C2D6A" w14:textId="77777777" w:rsidR="00436779" w:rsidRPr="001F440C" w:rsidRDefault="00436779" w:rsidP="00436779">
            <w:pPr>
              <w:pStyle w:val="ECCTabletext"/>
            </w:pPr>
          </w:p>
        </w:tc>
        <w:tc>
          <w:tcPr>
            <w:tcW w:w="864" w:type="pct"/>
            <w:vMerge/>
          </w:tcPr>
          <w:p w14:paraId="28072994" w14:textId="77777777" w:rsidR="00436779" w:rsidRPr="001F440C" w:rsidRDefault="00436779" w:rsidP="00436779">
            <w:pPr>
              <w:pStyle w:val="ECCTabletext"/>
            </w:pPr>
          </w:p>
        </w:tc>
        <w:tc>
          <w:tcPr>
            <w:tcW w:w="864" w:type="pct"/>
            <w:vAlign w:val="top"/>
          </w:tcPr>
          <w:p w14:paraId="35D2E616" w14:textId="77777777" w:rsidR="00436779" w:rsidRPr="001F440C" w:rsidRDefault="00436779" w:rsidP="00436779">
            <w:r w:rsidRPr="001F440C">
              <w:t>Requiring correction of technical characteristics</w:t>
            </w:r>
          </w:p>
        </w:tc>
        <w:tc>
          <w:tcPr>
            <w:tcW w:w="864" w:type="pct"/>
            <w:vAlign w:val="top"/>
          </w:tcPr>
          <w:p w14:paraId="76D1B33B" w14:textId="77777777" w:rsidR="00436779" w:rsidRPr="001F440C" w:rsidRDefault="00436779" w:rsidP="00436779">
            <w:r w:rsidRPr="001F440C">
              <w:t>Requiring switching off</w:t>
            </w:r>
          </w:p>
        </w:tc>
        <w:tc>
          <w:tcPr>
            <w:tcW w:w="864" w:type="pct"/>
            <w:vAlign w:val="top"/>
          </w:tcPr>
          <w:p w14:paraId="65D5C515" w14:textId="77777777" w:rsidR="00436779" w:rsidRPr="001F440C" w:rsidRDefault="00436779" w:rsidP="00436779">
            <w:r w:rsidRPr="001F440C">
              <w:t>Requiring correction of technical characteristics</w:t>
            </w:r>
          </w:p>
        </w:tc>
        <w:tc>
          <w:tcPr>
            <w:tcW w:w="863" w:type="pct"/>
            <w:vAlign w:val="top"/>
          </w:tcPr>
          <w:p w14:paraId="54F6B123" w14:textId="77777777" w:rsidR="00436779" w:rsidRPr="001F440C" w:rsidRDefault="00436779" w:rsidP="00436779">
            <w:r w:rsidRPr="001F440C">
              <w:t>Requiring switching off</w:t>
            </w:r>
          </w:p>
        </w:tc>
      </w:tr>
      <w:tr w:rsidR="00436779" w:rsidRPr="001F440C" w14:paraId="2A3C8FF3" w14:textId="77777777" w:rsidTr="005B1677">
        <w:trPr>
          <w:trHeight w:val="265"/>
        </w:trPr>
        <w:tc>
          <w:tcPr>
            <w:tcW w:w="681" w:type="pct"/>
            <w:vAlign w:val="top"/>
          </w:tcPr>
          <w:p w14:paraId="0588EB6D" w14:textId="77777777" w:rsidR="00436779" w:rsidRPr="001F440C" w:rsidRDefault="00436779" w:rsidP="00436779">
            <w:r w:rsidRPr="001F440C">
              <w:t>Total</w:t>
            </w:r>
          </w:p>
        </w:tc>
        <w:tc>
          <w:tcPr>
            <w:tcW w:w="864" w:type="pct"/>
            <w:vAlign w:val="top"/>
          </w:tcPr>
          <w:p w14:paraId="70BC6659" w14:textId="77777777" w:rsidR="00436779" w:rsidRPr="001F440C" w:rsidRDefault="00436779" w:rsidP="00436779">
            <w:r w:rsidRPr="001F440C">
              <w:t>111 (464)</w:t>
            </w:r>
          </w:p>
        </w:tc>
        <w:tc>
          <w:tcPr>
            <w:tcW w:w="864" w:type="pct"/>
            <w:vAlign w:val="top"/>
          </w:tcPr>
          <w:p w14:paraId="06AF558D" w14:textId="77777777" w:rsidR="00436779" w:rsidRPr="001F440C" w:rsidRDefault="00436779" w:rsidP="00436779">
            <w:r w:rsidRPr="001F440C">
              <w:t>132</w:t>
            </w:r>
          </w:p>
        </w:tc>
        <w:tc>
          <w:tcPr>
            <w:tcW w:w="864" w:type="pct"/>
            <w:vAlign w:val="top"/>
          </w:tcPr>
          <w:p w14:paraId="0F71C762" w14:textId="77777777" w:rsidR="00436779" w:rsidRPr="001F440C" w:rsidRDefault="00436779" w:rsidP="00436779">
            <w:r w:rsidRPr="001F440C">
              <w:t>43</w:t>
            </w:r>
          </w:p>
        </w:tc>
        <w:tc>
          <w:tcPr>
            <w:tcW w:w="864" w:type="pct"/>
            <w:vAlign w:val="top"/>
          </w:tcPr>
          <w:p w14:paraId="1AFAC72E" w14:textId="77777777" w:rsidR="00436779" w:rsidRPr="001F440C" w:rsidRDefault="00436779" w:rsidP="00436779">
            <w:r w:rsidRPr="001F440C">
              <w:t>619</w:t>
            </w:r>
          </w:p>
        </w:tc>
        <w:tc>
          <w:tcPr>
            <w:tcW w:w="863" w:type="pct"/>
            <w:vAlign w:val="top"/>
          </w:tcPr>
          <w:p w14:paraId="21B7FB9E" w14:textId="77777777" w:rsidR="00436779" w:rsidRPr="001F440C" w:rsidRDefault="00436779" w:rsidP="00436779">
            <w:r w:rsidRPr="001F440C">
              <w:t>125</w:t>
            </w:r>
          </w:p>
        </w:tc>
      </w:tr>
    </w:tbl>
    <w:p w14:paraId="5C004DA3" w14:textId="54E539D2" w:rsidR="00436779" w:rsidRPr="001F440C" w:rsidRDefault="00436779" w:rsidP="00436779">
      <w:pPr>
        <w:rPr>
          <w:rStyle w:val="ECCParagraph"/>
        </w:rPr>
      </w:pPr>
      <w:r w:rsidRPr="001F440C">
        <w:rPr>
          <w:rStyle w:val="ECCParagraph"/>
        </w:rPr>
        <w:t xml:space="preserve">Based on these results, the most effective means of changing the parameters of the operating network in the practical case of re-setting </w:t>
      </w:r>
      <w:del w:id="3167" w:author="LTU" w:date="2018-06-19T08:18:00Z">
        <w:r w:rsidRPr="001F440C" w:rsidDel="00475980">
          <w:rPr>
            <w:rStyle w:val="ECCParagraph"/>
          </w:rPr>
          <w:delText xml:space="preserve">of </w:delText>
        </w:r>
      </w:del>
      <w:ins w:id="3168" w:author="LTU" w:date="2018-06-18T18:40:00Z">
        <w:r w:rsidR="003A6B19" w:rsidRPr="001F440C">
          <w:rPr>
            <w:rStyle w:val="ECCParagraph"/>
          </w:rPr>
          <w:t xml:space="preserve">the </w:t>
        </w:r>
      </w:ins>
      <w:r w:rsidRPr="001F440C">
        <w:rPr>
          <w:rStyle w:val="ECCParagraph"/>
        </w:rPr>
        <w:t>BWA network of Ukraine was the re-setting of frequency plan of the network.</w:t>
      </w:r>
      <w:bookmarkEnd w:id="2463"/>
    </w:p>
    <w:p w14:paraId="6EB9E27C" w14:textId="414579A1" w:rsidR="001F2A21" w:rsidRPr="001F440C" w:rsidRDefault="001F2A21" w:rsidP="005822BB">
      <w:pPr>
        <w:pStyle w:val="ECCAnnexheading1"/>
        <w:rPr>
          <w:lang w:val="en-GB"/>
        </w:rPr>
      </w:pPr>
      <w:bookmarkStart w:id="3169" w:name="_Toc519069563"/>
      <w:r w:rsidRPr="001F440C">
        <w:rPr>
          <w:lang w:val="en-GB"/>
        </w:rPr>
        <w:lastRenderedPageBreak/>
        <w:t>T</w:t>
      </w:r>
      <w:r w:rsidR="00D046FE" w:rsidRPr="001F440C">
        <w:rPr>
          <w:lang w:val="en-GB"/>
        </w:rPr>
        <w:t>emplate of</w:t>
      </w:r>
      <w:r w:rsidRPr="001F440C">
        <w:rPr>
          <w:lang w:val="en-GB"/>
        </w:rPr>
        <w:t xml:space="preserve"> </w:t>
      </w:r>
      <w:r w:rsidR="00D046FE" w:rsidRPr="001F440C">
        <w:rPr>
          <w:lang w:val="en-GB"/>
        </w:rPr>
        <w:t>framework coordination Agreement</w:t>
      </w:r>
      <w:bookmarkEnd w:id="3169"/>
    </w:p>
    <w:bookmarkStart w:id="3170" w:name="_Hlk511737137"/>
    <w:p w14:paraId="6C32AF66" w14:textId="77777777" w:rsidR="00BD32D4" w:rsidRPr="001F440C" w:rsidRDefault="00BD32D4" w:rsidP="00BD32D4">
      <w:ins w:id="3171" w:author="Тычинский Анатолий Владимирович" w:date="2018-03-29T10:34:00Z">
        <w:r w:rsidRPr="001F440C">
          <w:rPr>
            <w:rStyle w:val="ECCParagraph"/>
          </w:rPr>
          <w:object w:dxaOrig="1531" w:dyaOrig="1002" w14:anchorId="28FB30FF">
            <v:shape id="_x0000_i1036" type="#_x0000_t75" style="width:76.5pt;height:50.25pt" o:ole="">
              <v:imagedata r:id="rId86" o:title=""/>
            </v:shape>
            <o:OLEObject Type="Embed" ProgID="Word.Document.8" ShapeID="_x0000_i1036" DrawAspect="Icon" ObjectID="_1592822577" r:id="rId87">
              <o:FieldCodes>\s</o:FieldCodes>
            </o:OLEObject>
          </w:object>
        </w:r>
      </w:ins>
      <w:bookmarkEnd w:id="3170"/>
    </w:p>
    <w:p w14:paraId="72B69217" w14:textId="77777777" w:rsidR="008A54FC" w:rsidRPr="001F440C" w:rsidRDefault="008A54FC" w:rsidP="00E2303A">
      <w:pPr>
        <w:pStyle w:val="ECCAnnexheading1"/>
        <w:rPr>
          <w:lang w:val="en-GB"/>
        </w:rPr>
      </w:pPr>
      <w:bookmarkStart w:id="3172" w:name="_Toc380059620"/>
      <w:bookmarkStart w:id="3173" w:name="_Toc380059762"/>
      <w:bookmarkStart w:id="3174" w:name="_Toc396383876"/>
      <w:bookmarkStart w:id="3175" w:name="_Toc396917309"/>
      <w:bookmarkStart w:id="3176" w:name="_Toc396917420"/>
      <w:bookmarkStart w:id="3177" w:name="_Toc396917640"/>
      <w:bookmarkStart w:id="3178" w:name="_Toc396917655"/>
      <w:bookmarkStart w:id="3179" w:name="_Toc396917760"/>
      <w:bookmarkStart w:id="3180" w:name="_Toc519069564"/>
      <w:bookmarkEnd w:id="2457"/>
      <w:bookmarkEnd w:id="2458"/>
      <w:bookmarkEnd w:id="2459"/>
      <w:bookmarkEnd w:id="2464"/>
      <w:bookmarkEnd w:id="2465"/>
      <w:bookmarkEnd w:id="2466"/>
      <w:bookmarkEnd w:id="2467"/>
      <w:bookmarkEnd w:id="2468"/>
      <w:bookmarkEnd w:id="2469"/>
      <w:r w:rsidRPr="001F440C">
        <w:rPr>
          <w:lang w:val="en-GB"/>
        </w:rPr>
        <w:lastRenderedPageBreak/>
        <w:t xml:space="preserve">List of </w:t>
      </w:r>
      <w:r w:rsidR="00C72D9E" w:rsidRPr="001F440C">
        <w:rPr>
          <w:lang w:val="en-GB"/>
        </w:rPr>
        <w:t>R</w:t>
      </w:r>
      <w:r w:rsidRPr="001F440C">
        <w:rPr>
          <w:lang w:val="en-GB"/>
        </w:rPr>
        <w:t>eference</w:t>
      </w:r>
      <w:bookmarkEnd w:id="3172"/>
      <w:bookmarkEnd w:id="3173"/>
      <w:bookmarkEnd w:id="3174"/>
      <w:bookmarkEnd w:id="3175"/>
      <w:bookmarkEnd w:id="3176"/>
      <w:bookmarkEnd w:id="3177"/>
      <w:bookmarkEnd w:id="3178"/>
      <w:bookmarkEnd w:id="3179"/>
      <w:bookmarkEnd w:id="3180"/>
    </w:p>
    <w:p w14:paraId="29BEB913" w14:textId="0AD2FABA" w:rsidR="001B485E" w:rsidRPr="001F440C" w:rsidRDefault="001B485E" w:rsidP="00AC65ED">
      <w:pPr>
        <w:pStyle w:val="ECCReference"/>
        <w:rPr>
          <w:ins w:id="3181" w:author="LTU1" w:date="2018-06-22T09:13:00Z"/>
        </w:rPr>
      </w:pPr>
      <w:bookmarkStart w:id="3182" w:name="_Ref517422167"/>
      <w:ins w:id="3183" w:author="LTU1" w:date="2018-06-22T09:13:00Z">
        <w:r w:rsidRPr="001F440C">
          <w:t>ITU-R M.1851</w:t>
        </w:r>
      </w:ins>
      <w:bookmarkEnd w:id="3182"/>
      <w:ins w:id="3184" w:author="LTU1" w:date="2018-06-27T11:44:00Z">
        <w:r w:rsidR="00CF7AB6" w:rsidRPr="001F440C">
          <w:t>-0 "</w:t>
        </w:r>
      </w:ins>
      <w:ins w:id="3185" w:author="LTU1" w:date="2018-06-27T11:46:00Z">
        <w:r w:rsidR="00CF7AB6" w:rsidRPr="001F440C">
          <w:t xml:space="preserve"> Mathematical models for radiodetermination radar systems antenna patterns for use in interference analyses </w:t>
        </w:r>
      </w:ins>
      <w:ins w:id="3186" w:author="LTU1" w:date="2018-06-27T11:44:00Z">
        <w:r w:rsidR="00CF7AB6" w:rsidRPr="001F440C">
          <w:t>"</w:t>
        </w:r>
      </w:ins>
    </w:p>
    <w:p w14:paraId="3EAF1139" w14:textId="5C761E14" w:rsidR="001B485E" w:rsidRPr="001F440C" w:rsidRDefault="001B485E" w:rsidP="00AC65ED">
      <w:pPr>
        <w:pStyle w:val="ECCReference"/>
        <w:rPr>
          <w:ins w:id="3187" w:author="LTU1" w:date="2018-06-22T09:12:00Z"/>
        </w:rPr>
      </w:pPr>
      <w:bookmarkStart w:id="3188" w:name="_Ref517422181"/>
      <w:bookmarkStart w:id="3189" w:name="_Ref517863698"/>
      <w:ins w:id="3190" w:author="LTU1" w:date="2018-06-22T09:13:00Z">
        <w:r w:rsidRPr="001F440C">
          <w:t>ITU-R M.1459</w:t>
        </w:r>
      </w:ins>
      <w:bookmarkEnd w:id="3188"/>
      <w:ins w:id="3191" w:author="LTU1" w:date="2018-06-27T11:44:00Z">
        <w:r w:rsidR="00CF7AB6" w:rsidRPr="001F440C">
          <w:t>-0 "</w:t>
        </w:r>
      </w:ins>
      <w:ins w:id="3192" w:author="LTU1" w:date="2018-06-27T11:46:00Z">
        <w:r w:rsidR="00CF7AB6" w:rsidRPr="001F440C">
          <w:t>Protection criteria for telemetry systems in the aeronautical mobile service and mitigation techniques to facilitate sharing with geostationary broadcasting-satellite and mobile-satellite services in the frequency bands 1 452-1 525 MHz and 2 310-2 360 MHz</w:t>
        </w:r>
      </w:ins>
      <w:ins w:id="3193" w:author="LTU1" w:date="2018-06-27T11:44:00Z">
        <w:r w:rsidR="00CF7AB6" w:rsidRPr="001F440C">
          <w:t>"</w:t>
        </w:r>
      </w:ins>
      <w:bookmarkEnd w:id="3189"/>
    </w:p>
    <w:p w14:paraId="610F6AA6" w14:textId="0F2C18C3" w:rsidR="008A54FC" w:rsidRPr="001F440C" w:rsidRDefault="00AC65ED" w:rsidP="00AC65ED">
      <w:pPr>
        <w:pStyle w:val="ECCReference"/>
      </w:pPr>
      <w:r w:rsidRPr="001F440C">
        <w:t>ECC Report 227 Compatibility Studies for Mobile/Fixed Communication Network (MFCN) Supplemental Downlink (SDL)</w:t>
      </w:r>
      <w:r w:rsidR="00670924" w:rsidRPr="001F440C">
        <w:t xml:space="preserve"> </w:t>
      </w:r>
      <w:r w:rsidRPr="001F440C">
        <w:t>operating in the 1452-1492 MHz band (approved January 2015)</w:t>
      </w:r>
    </w:p>
    <w:p w14:paraId="277B4A88" w14:textId="77777777" w:rsidR="00AC65ED" w:rsidRPr="001F440C" w:rsidRDefault="00AC65ED" w:rsidP="00AC65ED">
      <w:pPr>
        <w:pStyle w:val="ECCReference"/>
      </w:pPr>
      <w:bookmarkStart w:id="3194" w:name="_Ref510511913"/>
      <w:r w:rsidRPr="001F440C">
        <w:t>ITU-R Report M.2324-0 (2014) “Sharing studies between potential International Mobile Telecommunication systems and aeronautical mobile telemetry systems in the frequency band 1 429-1 535 MHz”</w:t>
      </w:r>
      <w:bookmarkEnd w:id="3194"/>
    </w:p>
    <w:p w14:paraId="3FE71048" w14:textId="7EBE861C" w:rsidR="00AC65ED" w:rsidRPr="001F440C" w:rsidDel="001A1542" w:rsidRDefault="00AC65ED" w:rsidP="00AC65ED">
      <w:pPr>
        <w:pStyle w:val="ECCReference"/>
        <w:rPr>
          <w:del w:id="3195" w:author="LTU1" w:date="2018-06-27T11:50:00Z"/>
        </w:rPr>
      </w:pPr>
      <w:bookmarkStart w:id="3196" w:name="_Ref510511888"/>
      <w:del w:id="3197" w:author="LTU1" w:date="2018-06-27T11:50:00Z">
        <w:r w:rsidRPr="001F440C" w:rsidDel="001A1542">
          <w:delText>ITU-R Recommendation M.1459 “Protection criteria for telemetry systems in the aeronautical mobile service and mitigation techniques to facilitate sharing with geostationary broadcasting satellite and mobile-satellite services in the frequency bands 1 452-1 525 MHz and 2 310-2 360 MHz”.</w:delText>
        </w:r>
        <w:bookmarkEnd w:id="3196"/>
      </w:del>
    </w:p>
    <w:p w14:paraId="1E6881EF" w14:textId="26B0AA61" w:rsidR="0035239B" w:rsidRPr="001F440C" w:rsidRDefault="00AC65ED" w:rsidP="0035239B">
      <w:pPr>
        <w:pStyle w:val="ECCReference"/>
      </w:pPr>
      <w:bookmarkStart w:id="3198" w:name="_Ref517863706"/>
      <w:r w:rsidRPr="001F440C">
        <w:t xml:space="preserve">Final acts of the CEPT </w:t>
      </w:r>
      <w:del w:id="3199" w:author="LTU" w:date="2018-06-25T18:06:00Z">
        <w:r w:rsidRPr="001F440C" w:rsidDel="00F1165A">
          <w:delText>Multi</w:delText>
        </w:r>
      </w:del>
      <w:ins w:id="3200" w:author="LTU" w:date="2018-06-25T18:06:00Z">
        <w:r w:rsidR="00F1165A" w:rsidRPr="001F440C">
          <w:t>multi</w:t>
        </w:r>
      </w:ins>
      <w:r w:rsidRPr="001F440C">
        <w:t xml:space="preserve">-lateral </w:t>
      </w:r>
      <w:del w:id="3201" w:author="LTU" w:date="2018-06-25T18:06:00Z">
        <w:r w:rsidRPr="001F440C" w:rsidDel="00F1165A">
          <w:delText xml:space="preserve">Meeting </w:delText>
        </w:r>
      </w:del>
      <w:ins w:id="3202" w:author="LTU" w:date="2018-06-25T18:06:00Z">
        <w:r w:rsidR="00F1165A" w:rsidRPr="001F440C">
          <w:t xml:space="preserve">meeting </w:t>
        </w:r>
      </w:ins>
      <w:r w:rsidRPr="001F440C">
        <w:t>for the frequency band 1452</w:t>
      </w:r>
      <w:del w:id="3203" w:author="LTU" w:date="2018-06-25T18:05:00Z">
        <w:r w:rsidRPr="001F440C" w:rsidDel="00F1165A">
          <w:delText xml:space="preserve"> </w:delText>
        </w:r>
      </w:del>
      <w:r w:rsidRPr="001F440C">
        <w:t>-</w:t>
      </w:r>
      <w:del w:id="3204" w:author="LTU" w:date="2018-06-25T18:05:00Z">
        <w:r w:rsidRPr="001F440C" w:rsidDel="00F1165A">
          <w:delText xml:space="preserve"> </w:delText>
        </w:r>
      </w:del>
      <w:r w:rsidRPr="001F440C">
        <w:t>1479.5 MHz, Constanţa, 2007 (MA02revCO07).</w:t>
      </w:r>
      <w:bookmarkEnd w:id="3198"/>
      <w:r w:rsidR="0035239B" w:rsidRPr="001F440C">
        <w:t xml:space="preserve"> </w:t>
      </w:r>
    </w:p>
    <w:p w14:paraId="2A4D7741" w14:textId="77777777" w:rsidR="0035239B" w:rsidRPr="001F440C" w:rsidRDefault="0035239B" w:rsidP="0035239B">
      <w:pPr>
        <w:pStyle w:val="ECCReference"/>
      </w:pPr>
      <w:bookmarkStart w:id="3205" w:name="_Ref516211574"/>
      <w:r w:rsidRPr="001F440C">
        <w:t>ECC Decision (17)06 on the harmonised use of the frequency bands 1427-1452 MHz and 1492-1518 MHz for Mobile/Fixed Communications Networks Supplemental Downlink (MFCN SDL).</w:t>
      </w:r>
      <w:bookmarkEnd w:id="3205"/>
      <w:r w:rsidRPr="001F440C">
        <w:t xml:space="preserve"> </w:t>
      </w:r>
    </w:p>
    <w:p w14:paraId="78E4D2C0" w14:textId="026CEA82" w:rsidR="00451BA7" w:rsidRPr="001F440C" w:rsidRDefault="0035239B" w:rsidP="0035239B">
      <w:pPr>
        <w:pStyle w:val="ECCReference"/>
        <w:rPr>
          <w:ins w:id="3206" w:author="LTU2" w:date="2018-07-04T15:10:00Z"/>
        </w:rPr>
      </w:pPr>
      <w:bookmarkStart w:id="3207" w:name="_Ref516214826"/>
      <w:r w:rsidRPr="001F440C">
        <w:t>ECC Decision (13)03 “The harmonised use of the frequency band 1452-1492 MHz for MFCN SDL”</w:t>
      </w:r>
      <w:bookmarkEnd w:id="3207"/>
    </w:p>
    <w:p w14:paraId="276D3A5F" w14:textId="40720CF2" w:rsidR="007C187C" w:rsidRPr="001F440C" w:rsidRDefault="007C187C" w:rsidP="00D1354A">
      <w:pPr>
        <w:pStyle w:val="ECCReference"/>
      </w:pPr>
      <w:ins w:id="3208" w:author="Администратор" w:date="2018-07-04T16:20:00Z">
        <w:del w:id="3209" w:author="LTU3" w:date="2018-07-05T13:30:00Z">
          <w:r w:rsidRPr="001F440C" w:rsidDel="00D1354A">
            <w:delText>I</w:delText>
          </w:r>
        </w:del>
      </w:ins>
      <w:ins w:id="3210" w:author="Администратор" w:date="2018-07-04T16:12:00Z">
        <w:del w:id="3211" w:author="LTU3" w:date="2018-07-05T13:30:00Z">
          <w:r w:rsidRPr="001F440C" w:rsidDel="00D1354A">
            <w:delText>TU-R Recommendation P-</w:delText>
          </w:r>
        </w:del>
      </w:ins>
      <w:ins w:id="3212" w:author="LTU2" w:date="2018-07-04T15:10:00Z">
        <w:del w:id="3213" w:author="LTU3" w:date="2018-07-05T13:30:00Z">
          <w:r w:rsidRPr="001F440C" w:rsidDel="00D1354A">
            <w:delText>.</w:delText>
          </w:r>
        </w:del>
      </w:ins>
      <w:ins w:id="3214" w:author="Администратор" w:date="2018-07-04T16:12:00Z">
        <w:del w:id="3215" w:author="LTU3" w:date="2018-07-05T13:30:00Z">
          <w:r w:rsidRPr="001F440C" w:rsidDel="00D1354A">
            <w:delText xml:space="preserve">528-3 (02-2012) </w:delText>
          </w:r>
        </w:del>
      </w:ins>
      <w:ins w:id="3216" w:author="Администратор" w:date="2018-07-04T16:13:00Z">
        <w:del w:id="3217" w:author="LTU3" w:date="2018-07-05T13:30:00Z">
          <w:r w:rsidRPr="001F440C" w:rsidDel="00D1354A">
            <w:delText>"</w:delText>
          </w:r>
        </w:del>
      </w:ins>
      <w:ins w:id="3218" w:author="Администратор" w:date="2018-07-04T16:12:00Z">
        <w:del w:id="3219" w:author="LTU3" w:date="2018-07-05T13:30:00Z">
          <w:r w:rsidRPr="001F440C" w:rsidDel="00D1354A">
            <w:delText>Propagation curves for aeronautical mobile and radionavigation services using the VHF, UHF and SHF bands</w:delText>
          </w:r>
        </w:del>
      </w:ins>
      <w:ins w:id="3220" w:author="Администратор" w:date="2018-07-04T16:13:00Z">
        <w:del w:id="3221" w:author="LTU3" w:date="2018-07-05T13:30:00Z">
          <w:r w:rsidRPr="001F440C" w:rsidDel="00D1354A">
            <w:delText>"</w:delText>
          </w:r>
        </w:del>
      </w:ins>
    </w:p>
    <w:sectPr w:rsidR="007C187C" w:rsidRPr="001F440C" w:rsidSect="00A55823">
      <w:headerReference w:type="even" r:id="rId88"/>
      <w:headerReference w:type="default" r:id="rId89"/>
      <w:footerReference w:type="even" r:id="rId90"/>
      <w:footerReference w:type="default" r:id="rId91"/>
      <w:headerReference w:type="first" r:id="rId92"/>
      <w:footerReference w:type="first" r:id="rId93"/>
      <w:type w:val="continuous"/>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8" w:author="SWGC" w:date="2018-04-18T16:17:00Z" w:initials="SWGC">
    <w:p w14:paraId="4CB68FCE" w14:textId="77777777" w:rsidR="0006575D" w:rsidRDefault="0006575D" w:rsidP="005C1854">
      <w:r>
        <w:annotationRef/>
      </w:r>
      <w:r>
        <w:t>More information on how these values were obtained is required/welcome</w:t>
      </w:r>
    </w:p>
  </w:comment>
  <w:comment w:id="285" w:author="LTU4" w:date="2018-07-07T16:04:00Z" w:initials="LTU">
    <w:p w14:paraId="4ABA1580" w14:textId="5FD7BBB2" w:rsidR="0006575D" w:rsidRDefault="0006575D">
      <w:r>
        <w:annotationRef/>
      </w:r>
      <w:r>
        <w:rPr>
          <w:noProof/>
        </w:rPr>
        <w:t>covered in 4.1 with indication of antenna pattern</w:t>
      </w:r>
    </w:p>
  </w:comment>
  <w:comment w:id="404" w:author="Тычинский Анатолий Владимирович" w:date="2018-07-04T15:43:00Z" w:initials="ТАВ">
    <w:p w14:paraId="1441A225" w14:textId="77777777" w:rsidR="0006575D" w:rsidRDefault="0006575D" w:rsidP="007C187C">
      <w:r>
        <w:annotationRef/>
      </w:r>
      <w:r>
        <w:t xml:space="preserve">I prefer to keep it as it is. Sooner or later this issue will be risen by concerned parties. Resume: on the opinion of the rest parties. </w:t>
      </w:r>
    </w:p>
  </w:comment>
  <w:comment w:id="396" w:author="LTU" w:date="2018-06-18T18:01:00Z" w:initials="LTU1">
    <w:p w14:paraId="04AF74BB" w14:textId="6CD4AAE4" w:rsidR="0006575D" w:rsidRDefault="0006575D">
      <w:r>
        <w:annotationRef/>
      </w:r>
      <w:r>
        <w:rPr>
          <w:noProof/>
        </w:rPr>
        <w:t>very difficult to understand, proposal to delete unless it is thoroughly rewritten</w:t>
      </w:r>
    </w:p>
  </w:comment>
  <w:comment w:id="435" w:author="LTU" w:date="2018-06-19T07:45:00Z" w:initials="LTU1">
    <w:p w14:paraId="31663741" w14:textId="39627C20" w:rsidR="0006575D" w:rsidRDefault="0006575D">
      <w:r>
        <w:annotationRef/>
      </w:r>
      <w:r>
        <w:rPr>
          <w:noProof/>
        </w:rPr>
        <w:t>already mentioned in the previous paragraph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B68FCE" w15:done="0"/>
  <w15:commentEx w15:paraId="4ABA1580" w15:done="0"/>
  <w15:commentEx w15:paraId="1441A225" w15:done="0"/>
  <w15:commentEx w15:paraId="04AF74BB" w15:done="0"/>
  <w15:commentEx w15:paraId="316637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B68FCE" w16cid:durableId="1E81EE28"/>
  <w16cid:commentId w16cid:paraId="4ABA1580" w16cid:durableId="1EEB62F6"/>
  <w16cid:commentId w16cid:paraId="1441A225" w16cid:durableId="1EE754EF"/>
  <w16cid:commentId w16cid:paraId="04AF74BB" w16cid:durableId="1ED271E6"/>
  <w16cid:commentId w16cid:paraId="31663741" w16cid:durableId="1ED333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8282C" w14:textId="77777777" w:rsidR="00950223" w:rsidRDefault="00950223" w:rsidP="004930E1">
      <w:r>
        <w:separator/>
      </w:r>
    </w:p>
    <w:p w14:paraId="2D9A121A" w14:textId="77777777" w:rsidR="00950223" w:rsidRDefault="00950223" w:rsidP="004930E1"/>
  </w:endnote>
  <w:endnote w:type="continuationSeparator" w:id="0">
    <w:p w14:paraId="65B57F1D" w14:textId="77777777" w:rsidR="00950223" w:rsidRDefault="00950223" w:rsidP="004930E1">
      <w:r>
        <w:continuationSeparator/>
      </w:r>
    </w:p>
    <w:p w14:paraId="7EDA766A" w14:textId="77777777" w:rsidR="00950223" w:rsidRDefault="00950223"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3D06" w14:textId="77777777" w:rsidR="0006575D" w:rsidRDefault="0006575D">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707C" w14:textId="77777777" w:rsidR="0006575D" w:rsidRDefault="0006575D">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88B6" w14:textId="77777777" w:rsidR="0006575D" w:rsidRDefault="0006575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0C194" w14:textId="77777777" w:rsidR="00950223" w:rsidRPr="00F7440E" w:rsidRDefault="00950223" w:rsidP="004930E1">
      <w:pPr>
        <w:pStyle w:val="FootnoteText"/>
      </w:pPr>
      <w:r>
        <w:separator/>
      </w:r>
    </w:p>
  </w:footnote>
  <w:footnote w:type="continuationSeparator" w:id="0">
    <w:p w14:paraId="2648B560" w14:textId="77777777" w:rsidR="00950223" w:rsidRPr="00F7440E" w:rsidRDefault="00950223" w:rsidP="004930E1">
      <w:r>
        <w:continuationSeparator/>
      </w:r>
    </w:p>
  </w:footnote>
  <w:footnote w:type="continuationNotice" w:id="1">
    <w:p w14:paraId="46AC2727" w14:textId="77777777" w:rsidR="00950223" w:rsidRPr="00CD07E7" w:rsidRDefault="00950223"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D8494" w14:textId="3A5E858C" w:rsidR="0006575D" w:rsidRDefault="0006575D" w:rsidP="00A55823">
    <w:pPr>
      <w:pStyle w:val="ECCpageHeader"/>
    </w:pPr>
    <w:sdt>
      <w:sdtPr>
        <w:id w:val="1989898194"/>
        <w:docPartObj>
          <w:docPartGallery w:val="Watermarks"/>
          <w:docPartUnique/>
        </w:docPartObj>
      </w:sdtPr>
      <w:sdtContent>
        <w:r>
          <w:pict w14:anchorId="5A614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t xml:space="preserve">Draft </w:t>
    </w:r>
    <w:r w:rsidRPr="00AD1BE1">
      <w:t xml:space="preserve">ECC REPORT </w:t>
    </w:r>
    <w:r w:rsidRPr="00F7440E">
      <w:rPr>
        <w:rStyle w:val="IntenseReference"/>
      </w:rPr>
      <w:t>&lt;</w:t>
    </w:r>
    <w:r w:rsidRPr="00AD1BE1">
      <w:t xml:space="preserve">No&gt; - Page </w:t>
    </w:r>
    <w:r w:rsidRPr="00AD1BE1">
      <w:fldChar w:fldCharType="begin"/>
    </w:r>
    <w:r w:rsidRPr="00AD1BE1">
      <w:instrText xml:space="preserve"> PAGE  \* Arabic  \* MERGEFORMAT </w:instrText>
    </w:r>
    <w:r w:rsidRPr="00AD1BE1">
      <w:fldChar w:fldCharType="separate"/>
    </w:r>
    <w:r w:rsidR="001D616C">
      <w:rPr>
        <w:noProof/>
      </w:rPr>
      <w:t>40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5FCD8" w14:textId="68930132" w:rsidR="0006575D" w:rsidRPr="00A55823" w:rsidRDefault="0006575D" w:rsidP="00A55823">
    <w:pPr>
      <w:pStyle w:val="ECCpageHeader"/>
      <w:rPr>
        <w:lang w:val="en-GB"/>
      </w:rPr>
    </w:pPr>
    <w:sdt>
      <w:sdtPr>
        <w:id w:val="659817559"/>
        <w:docPartObj>
          <w:docPartGallery w:val="Watermarks"/>
        </w:docPartObj>
      </w:sdtPr>
      <w:sdtContent>
        <w:r>
          <w:rPr>
            <w:noProof/>
            <w:lang w:val="ru-RU" w:eastAsia="ru-RU"/>
          </w:rPr>
          <mc:AlternateContent>
            <mc:Choice Requires="wps">
              <w:drawing>
                <wp:anchor distT="0" distB="0" distL="114300" distR="114300" simplePos="0" relativeHeight="251658752" behindDoc="1" locked="0" layoutInCell="0" allowOverlap="1" wp14:anchorId="622196AF" wp14:editId="3D9E9AEE">
                  <wp:simplePos x="0" y="0"/>
                  <wp:positionH relativeFrom="margin">
                    <wp:align>center</wp:align>
                  </wp:positionH>
                  <wp:positionV relativeFrom="margin">
                    <wp:align>center</wp:align>
                  </wp:positionV>
                  <wp:extent cx="6163945" cy="2465070"/>
                  <wp:effectExtent l="0" t="1666875" r="0" b="1354455"/>
                  <wp:wrapNone/>
                  <wp:docPr id="17"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CD74C8" w14:textId="77777777" w:rsidR="0006575D" w:rsidRDefault="0006575D" w:rsidP="00FC48FE">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2196AF" id="_x0000_t202" coordsize="21600,21600" o:spt="202" path="m,l,21600r21600,l21600,xe">
                  <v:stroke joinstyle="miter"/>
                  <v:path gradientshapeok="t" o:connecttype="rect"/>
                </v:shapetype>
                <v:shape id="WordArt 50" o:spid="_x0000_s1140" type="#_x0000_t202" style="position:absolute;left:0;text-align:left;margin-left:0;margin-top:0;width:485.35pt;height:194.1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" o:allowincell="f" filled="f" stroked="f">
                  <v:stroke joinstyle="round"/>
                  <o:lock v:ext="edit" shapetype="t"/>
                  <v:textbox style="mso-fit-shape-to-text:t">
                    <w:txbxContent>
                      <w:p w14:paraId="38CD74C8" w14:textId="77777777" w:rsidR="0006575D" w:rsidRDefault="0006575D" w:rsidP="00FC48FE">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Pr="00966560">
      <w:rPr>
        <w:lang w:val="en-GB"/>
      </w:rPr>
      <w:tab/>
    </w:r>
    <w:r w:rsidRPr="00966560">
      <w:rPr>
        <w:lang w:val="en-GB"/>
      </w:rPr>
      <w:tab/>
      <w:t xml:space="preserve"> Draft ECC REPORT </w:t>
    </w:r>
    <w:r w:rsidRPr="00966560">
      <w:rPr>
        <w:rStyle w:val="IntenseReference"/>
        <w:lang w:val="en-GB"/>
      </w:rPr>
      <w:t>&lt;</w:t>
    </w:r>
    <w:r w:rsidRPr="00966560">
      <w:rPr>
        <w:lang w:val="en-GB"/>
      </w:rPr>
      <w:t xml:space="preserve">No&gt; - Page </w:t>
    </w:r>
    <w:r w:rsidRPr="00296C44">
      <w:fldChar w:fldCharType="begin"/>
    </w:r>
    <w:r w:rsidRPr="00966560">
      <w:rPr>
        <w:lang w:val="en-GB"/>
      </w:rPr>
      <w:instrText xml:space="preserve"> PAGE  \* Arabic  \* MERGEFORMAT </w:instrText>
    </w:r>
    <w:r w:rsidRPr="00296C44">
      <w:fldChar w:fldCharType="separate"/>
    </w:r>
    <w:r w:rsidR="001D616C">
      <w:rPr>
        <w:noProof/>
        <w:lang w:val="en-GB"/>
      </w:rPr>
      <w:t>39</w:t>
    </w:r>
    <w:r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B7F2" w14:textId="77777777" w:rsidR="0006575D" w:rsidRPr="005611D0" w:rsidRDefault="0006575D" w:rsidP="009B022D">
    <w:pPr>
      <w:pStyle w:val="ECCpageHeader"/>
    </w:pPr>
    <w:r w:rsidRPr="00F7440E">
      <w:rPr>
        <w:noProof/>
        <w:lang w:val="ru-RU" w:eastAsia="ru-RU"/>
      </w:rPr>
      <w:drawing>
        <wp:anchor distT="0" distB="0" distL="114300" distR="114300" simplePos="0" relativeHeight="251657728" behindDoc="0" locked="0" layoutInCell="1" allowOverlap="1" wp14:anchorId="08AA70C2" wp14:editId="0DB48338">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ru-RU" w:eastAsia="ru-RU"/>
      </w:rPr>
      <w:drawing>
        <wp:anchor distT="0" distB="0" distL="114300" distR="114300" simplePos="0" relativeHeight="251656704" behindDoc="0" locked="0" layoutInCell="1" allowOverlap="1" wp14:anchorId="611AAC6C" wp14:editId="57558419">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4B3759D" w14:textId="77777777" w:rsidR="0006575D" w:rsidRPr="005611D0" w:rsidRDefault="0006575D" w:rsidP="000F0A57">
    <w:pPr>
      <w:pStyle w:val="ECCpageHeader"/>
    </w:pPr>
  </w:p>
  <w:p w14:paraId="43B3D270" w14:textId="77777777" w:rsidR="0006575D" w:rsidRPr="005611D0" w:rsidRDefault="0006575D" w:rsidP="000F0A57">
    <w:pPr>
      <w:pStyle w:val="ECCpageHeader"/>
    </w:pPr>
  </w:p>
  <w:sdt>
    <w:sdtPr>
      <w:id w:val="-1639176003"/>
      <w:docPartObj>
        <w:docPartGallery w:val="Watermarks"/>
      </w:docPartObj>
    </w:sdtPr>
    <w:sdtContent>
      <w:p w14:paraId="649CFAB0" w14:textId="77777777" w:rsidR="0006575D" w:rsidRPr="005611D0" w:rsidRDefault="0006575D" w:rsidP="000F0A57">
        <w:pPr>
          <w:pStyle w:val="ECCpageHeader"/>
        </w:pPr>
        <w:r>
          <w:rPr>
            <w:noProof/>
            <w:lang w:val="ru-RU" w:eastAsia="ru-RU"/>
          </w:rPr>
          <mc:AlternateContent>
            <mc:Choice Requires="wps">
              <w:drawing>
                <wp:anchor distT="0" distB="0" distL="114300" distR="114300" simplePos="0" relativeHeight="251655680" behindDoc="1" locked="0" layoutInCell="0" allowOverlap="1" wp14:anchorId="06B99D42" wp14:editId="19D2AF37">
                  <wp:simplePos x="0" y="0"/>
                  <wp:positionH relativeFrom="margin">
                    <wp:align>center</wp:align>
                  </wp:positionH>
                  <wp:positionV relativeFrom="margin">
                    <wp:align>center</wp:align>
                  </wp:positionV>
                  <wp:extent cx="6163945" cy="2465070"/>
                  <wp:effectExtent l="0" t="1666875" r="0" b="1354455"/>
                  <wp:wrapNone/>
                  <wp:docPr id="16"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83FDB4" w14:textId="77777777" w:rsidR="0006575D" w:rsidRDefault="0006575D" w:rsidP="00FC48FE">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B99D42" id="_x0000_t202" coordsize="21600,21600" o:spt="202" path="m,l,21600r21600,l21600,xe">
                  <v:stroke joinstyle="miter"/>
                  <v:path gradientshapeok="t" o:connecttype="rect"/>
                </v:shapetype>
                <v:shape id="WordArt 49" o:spid="_x0000_s1141" type="#_x0000_t202" style="position:absolute;left:0;text-align:left;margin-left:0;margin-top:0;width:485.35pt;height:194.1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" o:allowincell="f" filled="f" stroked="f">
                  <v:stroke joinstyle="round"/>
                  <o:lock v:ext="edit" shapetype="t"/>
                  <v:textbox style="mso-fit-shape-to-text:t">
                    <w:txbxContent>
                      <w:p w14:paraId="2583FDB4" w14:textId="77777777" w:rsidR="0006575D" w:rsidRDefault="0006575D" w:rsidP="00FC48FE">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p w14:paraId="754A1045" w14:textId="77777777" w:rsidR="0006575D" w:rsidRPr="005611D0" w:rsidRDefault="0006575D"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6pt;height:59.0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DF5112"/>
    <w:multiLevelType w:val="hybridMultilevel"/>
    <w:tmpl w:val="ADC053C8"/>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2EA1C18"/>
    <w:multiLevelType w:val="multilevel"/>
    <w:tmpl w:val="EB40B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7094AD3"/>
    <w:multiLevelType w:val="hybridMultilevel"/>
    <w:tmpl w:val="6A8CF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58B1388F"/>
    <w:multiLevelType w:val="hybridMultilevel"/>
    <w:tmpl w:val="05F03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A0C1A3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0"/>
  </w:num>
  <w:num w:numId="4">
    <w:abstractNumId w:val="6"/>
  </w:num>
  <w:num w:numId="5">
    <w:abstractNumId w:val="8"/>
  </w:num>
  <w:num w:numId="6">
    <w:abstractNumId w:val="7"/>
  </w:num>
  <w:num w:numId="7">
    <w:abstractNumId w:val="9"/>
  </w:num>
  <w:num w:numId="8">
    <w:abstractNumId w:val="5"/>
  </w:num>
  <w:num w:numId="9">
    <w:abstractNumId w:val="5"/>
  </w:num>
  <w:num w:numId="10">
    <w:abstractNumId w:val="4"/>
  </w:num>
  <w:num w:numId="11">
    <w:abstractNumId w:val="11"/>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num>
  <w:num w:numId="16">
    <w:abstractNumId w:val="1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TU1">
    <w15:presenceInfo w15:providerId="None" w15:userId="LTU1"/>
  </w15:person>
  <w15:person w15:author="LTU">
    <w15:presenceInfo w15:providerId="None" w15:userId="LTU"/>
  </w15:person>
  <w15:person w15:author="LTU3">
    <w15:presenceInfo w15:providerId="None" w15:userId="LTU3"/>
  </w15:person>
  <w15:person w15:author="LTU4">
    <w15:presenceInfo w15:providerId="None" w15:userId="LTU4"/>
  </w15:person>
  <w15:person w15:author="SWGC">
    <w15:presenceInfo w15:providerId="None" w15:userId="SWGC"/>
  </w15:person>
  <w15:person w15:author="CGC">
    <w15:presenceInfo w15:providerId="None" w15:userId="CGC"/>
  </w15:person>
  <w15:person w15:author="Šarūnas Oberauskas">
    <w15:presenceInfo w15:providerId="None" w15:userId="Šarūnas Oberauskas"/>
  </w15:person>
  <w15:person w15:author="LTU2">
    <w15:presenceInfo w15:providerId="None" w15:userId="LTU2"/>
  </w15:person>
  <w15:person w15:author="Vidas Kalesinskas">
    <w15:presenceInfo w15:providerId="AD" w15:userId="S-1-5-21-1957994488-413027322-682003330-5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n-GB" w:vendorID="64" w:dllVersion="0" w:nlCheck="1" w:checkStyle="0"/>
  <w:activeWritingStyle w:appName="MSWord" w:lang="en-US" w:vendorID="64" w:dllVersion="0" w:nlCheck="1" w:checkStyle="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styleLockTheme/>
  <w:defaultTabStop w:val="567"/>
  <w:hyphenationZone w:val="425"/>
  <w:evenAndOddHeaders/>
  <w:characterSpacingControl w:val="doNotCompress"/>
  <w:hdrShapeDefaults>
    <o:shapedefaults v:ext="edit" spidmax="2097">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8FE"/>
    <w:rsid w:val="00001D19"/>
    <w:rsid w:val="000066A0"/>
    <w:rsid w:val="0001112E"/>
    <w:rsid w:val="00012E3B"/>
    <w:rsid w:val="000163CF"/>
    <w:rsid w:val="0001687D"/>
    <w:rsid w:val="000178C1"/>
    <w:rsid w:val="00020D8B"/>
    <w:rsid w:val="0002217A"/>
    <w:rsid w:val="00026CF4"/>
    <w:rsid w:val="00026E62"/>
    <w:rsid w:val="00030889"/>
    <w:rsid w:val="000310A0"/>
    <w:rsid w:val="000367E5"/>
    <w:rsid w:val="000377F6"/>
    <w:rsid w:val="00037F3B"/>
    <w:rsid w:val="000400ED"/>
    <w:rsid w:val="00040716"/>
    <w:rsid w:val="00041361"/>
    <w:rsid w:val="00041A18"/>
    <w:rsid w:val="000433BC"/>
    <w:rsid w:val="0005082F"/>
    <w:rsid w:val="00051F44"/>
    <w:rsid w:val="00051FC9"/>
    <w:rsid w:val="000524EE"/>
    <w:rsid w:val="0005781B"/>
    <w:rsid w:val="00057910"/>
    <w:rsid w:val="00064A36"/>
    <w:rsid w:val="0006575D"/>
    <w:rsid w:val="00067793"/>
    <w:rsid w:val="000742C8"/>
    <w:rsid w:val="0007526D"/>
    <w:rsid w:val="0007746C"/>
    <w:rsid w:val="00080D4D"/>
    <w:rsid w:val="00080D86"/>
    <w:rsid w:val="0008235C"/>
    <w:rsid w:val="00082DD7"/>
    <w:rsid w:val="000835A5"/>
    <w:rsid w:val="00083953"/>
    <w:rsid w:val="00087B68"/>
    <w:rsid w:val="00091A8B"/>
    <w:rsid w:val="00095620"/>
    <w:rsid w:val="00096242"/>
    <w:rsid w:val="000A0C46"/>
    <w:rsid w:val="000A14D9"/>
    <w:rsid w:val="000A19D0"/>
    <w:rsid w:val="000A1C82"/>
    <w:rsid w:val="000A27EF"/>
    <w:rsid w:val="000A3940"/>
    <w:rsid w:val="000B1A89"/>
    <w:rsid w:val="000B6AFD"/>
    <w:rsid w:val="000B6D45"/>
    <w:rsid w:val="000C028F"/>
    <w:rsid w:val="000C2C9D"/>
    <w:rsid w:val="000C410E"/>
    <w:rsid w:val="000C4E5F"/>
    <w:rsid w:val="000D137F"/>
    <w:rsid w:val="000D1710"/>
    <w:rsid w:val="000D1B98"/>
    <w:rsid w:val="000D2FEF"/>
    <w:rsid w:val="000D43BB"/>
    <w:rsid w:val="000D48E5"/>
    <w:rsid w:val="000E42F5"/>
    <w:rsid w:val="000E5D49"/>
    <w:rsid w:val="000F0594"/>
    <w:rsid w:val="000F0A2A"/>
    <w:rsid w:val="000F0A57"/>
    <w:rsid w:val="000F0B36"/>
    <w:rsid w:val="000F0CA8"/>
    <w:rsid w:val="000F2401"/>
    <w:rsid w:val="000F24F5"/>
    <w:rsid w:val="000F2ED9"/>
    <w:rsid w:val="000F7232"/>
    <w:rsid w:val="001003F1"/>
    <w:rsid w:val="001006CA"/>
    <w:rsid w:val="00100F8B"/>
    <w:rsid w:val="001011BA"/>
    <w:rsid w:val="00101E62"/>
    <w:rsid w:val="00102172"/>
    <w:rsid w:val="00103C28"/>
    <w:rsid w:val="0010490E"/>
    <w:rsid w:val="00110652"/>
    <w:rsid w:val="00111416"/>
    <w:rsid w:val="00111526"/>
    <w:rsid w:val="00112065"/>
    <w:rsid w:val="00113CB7"/>
    <w:rsid w:val="00115349"/>
    <w:rsid w:val="00117A0C"/>
    <w:rsid w:val="00120A17"/>
    <w:rsid w:val="001272AA"/>
    <w:rsid w:val="0013019D"/>
    <w:rsid w:val="001324DE"/>
    <w:rsid w:val="00133361"/>
    <w:rsid w:val="001348EA"/>
    <w:rsid w:val="0014475D"/>
    <w:rsid w:val="00146606"/>
    <w:rsid w:val="001526A2"/>
    <w:rsid w:val="001555E1"/>
    <w:rsid w:val="00155772"/>
    <w:rsid w:val="00156314"/>
    <w:rsid w:val="00157910"/>
    <w:rsid w:val="00157A55"/>
    <w:rsid w:val="00160A97"/>
    <w:rsid w:val="0016208E"/>
    <w:rsid w:val="001622B1"/>
    <w:rsid w:val="001628B5"/>
    <w:rsid w:val="00162A81"/>
    <w:rsid w:val="00165AC9"/>
    <w:rsid w:val="001663BF"/>
    <w:rsid w:val="00166950"/>
    <w:rsid w:val="001674B2"/>
    <w:rsid w:val="00172B28"/>
    <w:rsid w:val="00173C43"/>
    <w:rsid w:val="001749AB"/>
    <w:rsid w:val="0018216A"/>
    <w:rsid w:val="00183FE0"/>
    <w:rsid w:val="0018553F"/>
    <w:rsid w:val="001858DB"/>
    <w:rsid w:val="00185D8D"/>
    <w:rsid w:val="00186917"/>
    <w:rsid w:val="00190CFE"/>
    <w:rsid w:val="00191027"/>
    <w:rsid w:val="00191E7F"/>
    <w:rsid w:val="00195AB9"/>
    <w:rsid w:val="001A1542"/>
    <w:rsid w:val="001A2643"/>
    <w:rsid w:val="001A5DB3"/>
    <w:rsid w:val="001A6CCF"/>
    <w:rsid w:val="001A74C9"/>
    <w:rsid w:val="001A7C6C"/>
    <w:rsid w:val="001B190A"/>
    <w:rsid w:val="001B1A91"/>
    <w:rsid w:val="001B306C"/>
    <w:rsid w:val="001B387A"/>
    <w:rsid w:val="001B40C7"/>
    <w:rsid w:val="001B485E"/>
    <w:rsid w:val="001B64E0"/>
    <w:rsid w:val="001C15F4"/>
    <w:rsid w:val="001C30A8"/>
    <w:rsid w:val="001C57B9"/>
    <w:rsid w:val="001C606B"/>
    <w:rsid w:val="001C6F66"/>
    <w:rsid w:val="001C7125"/>
    <w:rsid w:val="001D45BA"/>
    <w:rsid w:val="001D616C"/>
    <w:rsid w:val="001D63B2"/>
    <w:rsid w:val="001D6BED"/>
    <w:rsid w:val="001D7316"/>
    <w:rsid w:val="001E09F4"/>
    <w:rsid w:val="001E145F"/>
    <w:rsid w:val="001E1C65"/>
    <w:rsid w:val="001E358B"/>
    <w:rsid w:val="001F2A21"/>
    <w:rsid w:val="001F3B7E"/>
    <w:rsid w:val="001F3DE2"/>
    <w:rsid w:val="001F440C"/>
    <w:rsid w:val="001F56F5"/>
    <w:rsid w:val="001F64B8"/>
    <w:rsid w:val="001F69A2"/>
    <w:rsid w:val="00200197"/>
    <w:rsid w:val="0020079A"/>
    <w:rsid w:val="00202CE9"/>
    <w:rsid w:val="00210414"/>
    <w:rsid w:val="0021592C"/>
    <w:rsid w:val="00215F19"/>
    <w:rsid w:val="002167BB"/>
    <w:rsid w:val="00220299"/>
    <w:rsid w:val="00221117"/>
    <w:rsid w:val="002226BF"/>
    <w:rsid w:val="00222F9E"/>
    <w:rsid w:val="0023002D"/>
    <w:rsid w:val="002302A9"/>
    <w:rsid w:val="00237093"/>
    <w:rsid w:val="00241A29"/>
    <w:rsid w:val="00241D95"/>
    <w:rsid w:val="00243723"/>
    <w:rsid w:val="002452C2"/>
    <w:rsid w:val="00246BFF"/>
    <w:rsid w:val="00251CD0"/>
    <w:rsid w:val="0025242F"/>
    <w:rsid w:val="00254D35"/>
    <w:rsid w:val="00255735"/>
    <w:rsid w:val="002634CC"/>
    <w:rsid w:val="00264464"/>
    <w:rsid w:val="002647E3"/>
    <w:rsid w:val="002668D6"/>
    <w:rsid w:val="002671AE"/>
    <w:rsid w:val="00270FB1"/>
    <w:rsid w:val="00271B8F"/>
    <w:rsid w:val="002740AE"/>
    <w:rsid w:val="00274F84"/>
    <w:rsid w:val="0027787F"/>
    <w:rsid w:val="0028060B"/>
    <w:rsid w:val="00280CB0"/>
    <w:rsid w:val="0028120C"/>
    <w:rsid w:val="00283417"/>
    <w:rsid w:val="0028408C"/>
    <w:rsid w:val="00284CED"/>
    <w:rsid w:val="0029360B"/>
    <w:rsid w:val="002957EC"/>
    <w:rsid w:val="00295827"/>
    <w:rsid w:val="00295F16"/>
    <w:rsid w:val="002960DF"/>
    <w:rsid w:val="00296160"/>
    <w:rsid w:val="00296C44"/>
    <w:rsid w:val="00296F8B"/>
    <w:rsid w:val="002A033F"/>
    <w:rsid w:val="002A1A1D"/>
    <w:rsid w:val="002A2456"/>
    <w:rsid w:val="002A6919"/>
    <w:rsid w:val="002B42A0"/>
    <w:rsid w:val="002B477F"/>
    <w:rsid w:val="002B54E0"/>
    <w:rsid w:val="002B6E9F"/>
    <w:rsid w:val="002B7C91"/>
    <w:rsid w:val="002B7EA3"/>
    <w:rsid w:val="002C0F5F"/>
    <w:rsid w:val="002C49D9"/>
    <w:rsid w:val="002C50D7"/>
    <w:rsid w:val="002C6515"/>
    <w:rsid w:val="002C6DC3"/>
    <w:rsid w:val="002C7E54"/>
    <w:rsid w:val="002D0F7D"/>
    <w:rsid w:val="002D1FA9"/>
    <w:rsid w:val="002D48C1"/>
    <w:rsid w:val="002D50A3"/>
    <w:rsid w:val="002D51FE"/>
    <w:rsid w:val="002E12BC"/>
    <w:rsid w:val="002E2354"/>
    <w:rsid w:val="002E3467"/>
    <w:rsid w:val="002E4628"/>
    <w:rsid w:val="002F4ABA"/>
    <w:rsid w:val="003016E2"/>
    <w:rsid w:val="003024A9"/>
    <w:rsid w:val="00307A79"/>
    <w:rsid w:val="00310AC5"/>
    <w:rsid w:val="00311A46"/>
    <w:rsid w:val="00311E6E"/>
    <w:rsid w:val="00311F3C"/>
    <w:rsid w:val="00314E90"/>
    <w:rsid w:val="00315992"/>
    <w:rsid w:val="0031730B"/>
    <w:rsid w:val="00320492"/>
    <w:rsid w:val="003204D5"/>
    <w:rsid w:val="003226D8"/>
    <w:rsid w:val="00322E6A"/>
    <w:rsid w:val="003237FA"/>
    <w:rsid w:val="0033081D"/>
    <w:rsid w:val="003314A0"/>
    <w:rsid w:val="0033374C"/>
    <w:rsid w:val="00335B8B"/>
    <w:rsid w:val="00337AB4"/>
    <w:rsid w:val="00340B38"/>
    <w:rsid w:val="00341BED"/>
    <w:rsid w:val="00344BE3"/>
    <w:rsid w:val="00345DD1"/>
    <w:rsid w:val="00345E0B"/>
    <w:rsid w:val="0035239B"/>
    <w:rsid w:val="00353522"/>
    <w:rsid w:val="00356A9E"/>
    <w:rsid w:val="003625E6"/>
    <w:rsid w:val="00363126"/>
    <w:rsid w:val="00363BDD"/>
    <w:rsid w:val="003640E9"/>
    <w:rsid w:val="00364AF8"/>
    <w:rsid w:val="003654A4"/>
    <w:rsid w:val="00366275"/>
    <w:rsid w:val="00366339"/>
    <w:rsid w:val="003712C0"/>
    <w:rsid w:val="00372550"/>
    <w:rsid w:val="00372A9C"/>
    <w:rsid w:val="00373966"/>
    <w:rsid w:val="0037643D"/>
    <w:rsid w:val="00381169"/>
    <w:rsid w:val="0038358E"/>
    <w:rsid w:val="00387AB8"/>
    <w:rsid w:val="00387DDE"/>
    <w:rsid w:val="00391729"/>
    <w:rsid w:val="00391A01"/>
    <w:rsid w:val="003926A6"/>
    <w:rsid w:val="00392771"/>
    <w:rsid w:val="00395E5C"/>
    <w:rsid w:val="003A0EB5"/>
    <w:rsid w:val="003A2079"/>
    <w:rsid w:val="003A5711"/>
    <w:rsid w:val="003A57FC"/>
    <w:rsid w:val="003A6B19"/>
    <w:rsid w:val="003B1553"/>
    <w:rsid w:val="003B62B2"/>
    <w:rsid w:val="003B7023"/>
    <w:rsid w:val="003C09A0"/>
    <w:rsid w:val="003C0AF6"/>
    <w:rsid w:val="003C1A1D"/>
    <w:rsid w:val="003C64D9"/>
    <w:rsid w:val="003D24FE"/>
    <w:rsid w:val="003D2AC0"/>
    <w:rsid w:val="003D5273"/>
    <w:rsid w:val="003D6F55"/>
    <w:rsid w:val="003D76FC"/>
    <w:rsid w:val="003E02F1"/>
    <w:rsid w:val="003E0D0F"/>
    <w:rsid w:val="003E2E42"/>
    <w:rsid w:val="003E30AB"/>
    <w:rsid w:val="003E33D9"/>
    <w:rsid w:val="003E70E0"/>
    <w:rsid w:val="003F00F7"/>
    <w:rsid w:val="003F21E4"/>
    <w:rsid w:val="003F2917"/>
    <w:rsid w:val="003F2FF6"/>
    <w:rsid w:val="003F488E"/>
    <w:rsid w:val="003F63D4"/>
    <w:rsid w:val="00403CE6"/>
    <w:rsid w:val="004052E3"/>
    <w:rsid w:val="00405B5F"/>
    <w:rsid w:val="00406A6E"/>
    <w:rsid w:val="004110CA"/>
    <w:rsid w:val="0041160E"/>
    <w:rsid w:val="00412289"/>
    <w:rsid w:val="0041453C"/>
    <w:rsid w:val="00414E5D"/>
    <w:rsid w:val="00425E79"/>
    <w:rsid w:val="004274EB"/>
    <w:rsid w:val="00431162"/>
    <w:rsid w:val="0043627F"/>
    <w:rsid w:val="00436779"/>
    <w:rsid w:val="00442828"/>
    <w:rsid w:val="00443482"/>
    <w:rsid w:val="00450308"/>
    <w:rsid w:val="00451B69"/>
    <w:rsid w:val="00451BA7"/>
    <w:rsid w:val="0045399B"/>
    <w:rsid w:val="00457AD1"/>
    <w:rsid w:val="00460B89"/>
    <w:rsid w:val="004633B9"/>
    <w:rsid w:val="00464044"/>
    <w:rsid w:val="0046427F"/>
    <w:rsid w:val="00465E71"/>
    <w:rsid w:val="00465F13"/>
    <w:rsid w:val="00471F0A"/>
    <w:rsid w:val="00472A4C"/>
    <w:rsid w:val="00473DD4"/>
    <w:rsid w:val="00475980"/>
    <w:rsid w:val="0047784A"/>
    <w:rsid w:val="0047798E"/>
    <w:rsid w:val="00477CAD"/>
    <w:rsid w:val="00482A9B"/>
    <w:rsid w:val="00485503"/>
    <w:rsid w:val="00485665"/>
    <w:rsid w:val="00490BC0"/>
    <w:rsid w:val="0049166E"/>
    <w:rsid w:val="00491977"/>
    <w:rsid w:val="00492CA4"/>
    <w:rsid w:val="004930E1"/>
    <w:rsid w:val="004970C0"/>
    <w:rsid w:val="00497AB4"/>
    <w:rsid w:val="004A1329"/>
    <w:rsid w:val="004A7A23"/>
    <w:rsid w:val="004B07D7"/>
    <w:rsid w:val="004B518C"/>
    <w:rsid w:val="004B7AE7"/>
    <w:rsid w:val="004C1652"/>
    <w:rsid w:val="004C34DD"/>
    <w:rsid w:val="004C4A2E"/>
    <w:rsid w:val="004C5C68"/>
    <w:rsid w:val="004C7682"/>
    <w:rsid w:val="004D0118"/>
    <w:rsid w:val="004D1487"/>
    <w:rsid w:val="004D2368"/>
    <w:rsid w:val="004D3AEA"/>
    <w:rsid w:val="004D446E"/>
    <w:rsid w:val="004E057E"/>
    <w:rsid w:val="004E44C8"/>
    <w:rsid w:val="004E507E"/>
    <w:rsid w:val="004E53BE"/>
    <w:rsid w:val="004E617A"/>
    <w:rsid w:val="004E7F82"/>
    <w:rsid w:val="004F0662"/>
    <w:rsid w:val="004F2041"/>
    <w:rsid w:val="004F27B0"/>
    <w:rsid w:val="005008E0"/>
    <w:rsid w:val="00501992"/>
    <w:rsid w:val="00505F65"/>
    <w:rsid w:val="00506B8E"/>
    <w:rsid w:val="00512536"/>
    <w:rsid w:val="005126E3"/>
    <w:rsid w:val="005138B9"/>
    <w:rsid w:val="0051397F"/>
    <w:rsid w:val="005155F9"/>
    <w:rsid w:val="00521A21"/>
    <w:rsid w:val="00523856"/>
    <w:rsid w:val="0052656C"/>
    <w:rsid w:val="0052698A"/>
    <w:rsid w:val="0053062A"/>
    <w:rsid w:val="005311C8"/>
    <w:rsid w:val="0053449A"/>
    <w:rsid w:val="00535050"/>
    <w:rsid w:val="00535229"/>
    <w:rsid w:val="00536F3C"/>
    <w:rsid w:val="00537253"/>
    <w:rsid w:val="00541FD4"/>
    <w:rsid w:val="0054260E"/>
    <w:rsid w:val="00546B83"/>
    <w:rsid w:val="00550093"/>
    <w:rsid w:val="0055080F"/>
    <w:rsid w:val="00550D79"/>
    <w:rsid w:val="00551999"/>
    <w:rsid w:val="005522F6"/>
    <w:rsid w:val="0055313D"/>
    <w:rsid w:val="005559AC"/>
    <w:rsid w:val="00555FB3"/>
    <w:rsid w:val="00557B5A"/>
    <w:rsid w:val="005611D0"/>
    <w:rsid w:val="00565F8B"/>
    <w:rsid w:val="00566BD4"/>
    <w:rsid w:val="00571AD4"/>
    <w:rsid w:val="00573B84"/>
    <w:rsid w:val="005756CD"/>
    <w:rsid w:val="00576F75"/>
    <w:rsid w:val="005770FB"/>
    <w:rsid w:val="00577CAF"/>
    <w:rsid w:val="00580223"/>
    <w:rsid w:val="005822BB"/>
    <w:rsid w:val="00584B31"/>
    <w:rsid w:val="00586B4B"/>
    <w:rsid w:val="0059306F"/>
    <w:rsid w:val="00594186"/>
    <w:rsid w:val="005A05D1"/>
    <w:rsid w:val="005A140C"/>
    <w:rsid w:val="005A5056"/>
    <w:rsid w:val="005A53B8"/>
    <w:rsid w:val="005A74EE"/>
    <w:rsid w:val="005B02DD"/>
    <w:rsid w:val="005B1438"/>
    <w:rsid w:val="005B1677"/>
    <w:rsid w:val="005B1B38"/>
    <w:rsid w:val="005B202B"/>
    <w:rsid w:val="005C10EB"/>
    <w:rsid w:val="005C1854"/>
    <w:rsid w:val="005C4613"/>
    <w:rsid w:val="005C4E0E"/>
    <w:rsid w:val="005C5A96"/>
    <w:rsid w:val="005D0613"/>
    <w:rsid w:val="005D371D"/>
    <w:rsid w:val="005E2964"/>
    <w:rsid w:val="005E436E"/>
    <w:rsid w:val="005E6474"/>
    <w:rsid w:val="005E698F"/>
    <w:rsid w:val="005E6D73"/>
    <w:rsid w:val="005E71F3"/>
    <w:rsid w:val="005E7495"/>
    <w:rsid w:val="005F0D5D"/>
    <w:rsid w:val="005F124D"/>
    <w:rsid w:val="006004D4"/>
    <w:rsid w:val="0060407A"/>
    <w:rsid w:val="006060B0"/>
    <w:rsid w:val="0061152A"/>
    <w:rsid w:val="00612EF2"/>
    <w:rsid w:val="00616DD7"/>
    <w:rsid w:val="00621C12"/>
    <w:rsid w:val="00621E0D"/>
    <w:rsid w:val="006223A2"/>
    <w:rsid w:val="00623E18"/>
    <w:rsid w:val="00624723"/>
    <w:rsid w:val="006247C9"/>
    <w:rsid w:val="00625C5D"/>
    <w:rsid w:val="006265EB"/>
    <w:rsid w:val="00627929"/>
    <w:rsid w:val="006350DC"/>
    <w:rsid w:val="00635A22"/>
    <w:rsid w:val="0063684D"/>
    <w:rsid w:val="00636FA1"/>
    <w:rsid w:val="00642083"/>
    <w:rsid w:val="00646D9D"/>
    <w:rsid w:val="00647469"/>
    <w:rsid w:val="00650146"/>
    <w:rsid w:val="0065550D"/>
    <w:rsid w:val="00655B31"/>
    <w:rsid w:val="00656D12"/>
    <w:rsid w:val="00660AC4"/>
    <w:rsid w:val="00664295"/>
    <w:rsid w:val="00665364"/>
    <w:rsid w:val="00667B35"/>
    <w:rsid w:val="00670924"/>
    <w:rsid w:val="00670EA2"/>
    <w:rsid w:val="006717D7"/>
    <w:rsid w:val="00673A9B"/>
    <w:rsid w:val="00675377"/>
    <w:rsid w:val="0067779A"/>
    <w:rsid w:val="00682B72"/>
    <w:rsid w:val="00682D89"/>
    <w:rsid w:val="00684FCA"/>
    <w:rsid w:val="00685790"/>
    <w:rsid w:val="006876A8"/>
    <w:rsid w:val="006A49E3"/>
    <w:rsid w:val="006B195C"/>
    <w:rsid w:val="006B1EFD"/>
    <w:rsid w:val="006B6972"/>
    <w:rsid w:val="006B77CB"/>
    <w:rsid w:val="006C09A1"/>
    <w:rsid w:val="006C14E4"/>
    <w:rsid w:val="006C37F3"/>
    <w:rsid w:val="006C5CD5"/>
    <w:rsid w:val="006C6DA8"/>
    <w:rsid w:val="006C7F61"/>
    <w:rsid w:val="006D407F"/>
    <w:rsid w:val="006D6B87"/>
    <w:rsid w:val="006D6EB1"/>
    <w:rsid w:val="006E207B"/>
    <w:rsid w:val="006E324F"/>
    <w:rsid w:val="006E3F08"/>
    <w:rsid w:val="006E7DA7"/>
    <w:rsid w:val="006F0442"/>
    <w:rsid w:val="006F19FD"/>
    <w:rsid w:val="006F6D6C"/>
    <w:rsid w:val="00700FEA"/>
    <w:rsid w:val="0070148E"/>
    <w:rsid w:val="00701DAF"/>
    <w:rsid w:val="007037B0"/>
    <w:rsid w:val="00710CEF"/>
    <w:rsid w:val="00711B04"/>
    <w:rsid w:val="00712C23"/>
    <w:rsid w:val="007130D0"/>
    <w:rsid w:val="00715EA7"/>
    <w:rsid w:val="007160BE"/>
    <w:rsid w:val="0071612A"/>
    <w:rsid w:val="0072058B"/>
    <w:rsid w:val="00721C75"/>
    <w:rsid w:val="00722F65"/>
    <w:rsid w:val="00724CDC"/>
    <w:rsid w:val="007257CD"/>
    <w:rsid w:val="007322F3"/>
    <w:rsid w:val="00732EB2"/>
    <w:rsid w:val="007334C3"/>
    <w:rsid w:val="00734A4F"/>
    <w:rsid w:val="007353FE"/>
    <w:rsid w:val="0073671D"/>
    <w:rsid w:val="007414C6"/>
    <w:rsid w:val="00741AEB"/>
    <w:rsid w:val="00742655"/>
    <w:rsid w:val="00745AB9"/>
    <w:rsid w:val="00751142"/>
    <w:rsid w:val="00753245"/>
    <w:rsid w:val="007554C0"/>
    <w:rsid w:val="00755525"/>
    <w:rsid w:val="0075642A"/>
    <w:rsid w:val="007570E0"/>
    <w:rsid w:val="00757F24"/>
    <w:rsid w:val="00762BCC"/>
    <w:rsid w:val="00763475"/>
    <w:rsid w:val="00763BA3"/>
    <w:rsid w:val="00765B66"/>
    <w:rsid w:val="00767BB2"/>
    <w:rsid w:val="0077159C"/>
    <w:rsid w:val="007748B6"/>
    <w:rsid w:val="007766DC"/>
    <w:rsid w:val="00780376"/>
    <w:rsid w:val="00780EE3"/>
    <w:rsid w:val="00782D68"/>
    <w:rsid w:val="00783BF2"/>
    <w:rsid w:val="007846B7"/>
    <w:rsid w:val="00787FC2"/>
    <w:rsid w:val="00791AAC"/>
    <w:rsid w:val="00791B4D"/>
    <w:rsid w:val="0079510A"/>
    <w:rsid w:val="007953F2"/>
    <w:rsid w:val="00797D4C"/>
    <w:rsid w:val="007A1250"/>
    <w:rsid w:val="007A181F"/>
    <w:rsid w:val="007A6498"/>
    <w:rsid w:val="007B5AD3"/>
    <w:rsid w:val="007C0E7E"/>
    <w:rsid w:val="007C187C"/>
    <w:rsid w:val="007C1F33"/>
    <w:rsid w:val="007C268D"/>
    <w:rsid w:val="007C27DA"/>
    <w:rsid w:val="007C4098"/>
    <w:rsid w:val="007D06F4"/>
    <w:rsid w:val="007D17C5"/>
    <w:rsid w:val="007D45A2"/>
    <w:rsid w:val="007D52EC"/>
    <w:rsid w:val="007E7EDF"/>
    <w:rsid w:val="007F185C"/>
    <w:rsid w:val="007F1CEE"/>
    <w:rsid w:val="007F35F3"/>
    <w:rsid w:val="007F3990"/>
    <w:rsid w:val="007F4DF6"/>
    <w:rsid w:val="00800422"/>
    <w:rsid w:val="00801087"/>
    <w:rsid w:val="008021CC"/>
    <w:rsid w:val="0080294B"/>
    <w:rsid w:val="00802976"/>
    <w:rsid w:val="00802AE5"/>
    <w:rsid w:val="00803205"/>
    <w:rsid w:val="0080426F"/>
    <w:rsid w:val="0080458F"/>
    <w:rsid w:val="00806ED9"/>
    <w:rsid w:val="008076CE"/>
    <w:rsid w:val="008076DB"/>
    <w:rsid w:val="00807AF8"/>
    <w:rsid w:val="0081519D"/>
    <w:rsid w:val="008226E6"/>
    <w:rsid w:val="00822CAC"/>
    <w:rsid w:val="00823C05"/>
    <w:rsid w:val="008263D5"/>
    <w:rsid w:val="00831152"/>
    <w:rsid w:val="00831D50"/>
    <w:rsid w:val="00831DD2"/>
    <w:rsid w:val="00837537"/>
    <w:rsid w:val="00842766"/>
    <w:rsid w:val="008471A2"/>
    <w:rsid w:val="00851644"/>
    <w:rsid w:val="00851F7E"/>
    <w:rsid w:val="00854314"/>
    <w:rsid w:val="0085551B"/>
    <w:rsid w:val="0086094D"/>
    <w:rsid w:val="00860C10"/>
    <w:rsid w:val="00862180"/>
    <w:rsid w:val="0086245D"/>
    <w:rsid w:val="008654FA"/>
    <w:rsid w:val="0086633D"/>
    <w:rsid w:val="00872382"/>
    <w:rsid w:val="0087238D"/>
    <w:rsid w:val="0087412A"/>
    <w:rsid w:val="008749A6"/>
    <w:rsid w:val="00876116"/>
    <w:rsid w:val="00881D3F"/>
    <w:rsid w:val="0088257A"/>
    <w:rsid w:val="00890360"/>
    <w:rsid w:val="008912FE"/>
    <w:rsid w:val="008969F0"/>
    <w:rsid w:val="008A245D"/>
    <w:rsid w:val="008A3B60"/>
    <w:rsid w:val="008A4382"/>
    <w:rsid w:val="008A54FC"/>
    <w:rsid w:val="008B0416"/>
    <w:rsid w:val="008B4010"/>
    <w:rsid w:val="008B43E1"/>
    <w:rsid w:val="008B70CD"/>
    <w:rsid w:val="008B7717"/>
    <w:rsid w:val="008C023F"/>
    <w:rsid w:val="008C1ABF"/>
    <w:rsid w:val="008C562B"/>
    <w:rsid w:val="008D141C"/>
    <w:rsid w:val="008D1C59"/>
    <w:rsid w:val="008D2603"/>
    <w:rsid w:val="008D2C13"/>
    <w:rsid w:val="008E015B"/>
    <w:rsid w:val="008E09D3"/>
    <w:rsid w:val="008E2E01"/>
    <w:rsid w:val="008E3754"/>
    <w:rsid w:val="008E417E"/>
    <w:rsid w:val="008E6109"/>
    <w:rsid w:val="008F1B73"/>
    <w:rsid w:val="008F3500"/>
    <w:rsid w:val="008F47AB"/>
    <w:rsid w:val="008F49D4"/>
    <w:rsid w:val="00905A91"/>
    <w:rsid w:val="009066B4"/>
    <w:rsid w:val="00907619"/>
    <w:rsid w:val="00907FF0"/>
    <w:rsid w:val="00912C6D"/>
    <w:rsid w:val="009150AD"/>
    <w:rsid w:val="009170EA"/>
    <w:rsid w:val="0092076F"/>
    <w:rsid w:val="009222F2"/>
    <w:rsid w:val="009224A7"/>
    <w:rsid w:val="00923026"/>
    <w:rsid w:val="00930439"/>
    <w:rsid w:val="00931D33"/>
    <w:rsid w:val="00932C7E"/>
    <w:rsid w:val="009341BF"/>
    <w:rsid w:val="0093599B"/>
    <w:rsid w:val="00936067"/>
    <w:rsid w:val="00937AEB"/>
    <w:rsid w:val="009410BC"/>
    <w:rsid w:val="00941273"/>
    <w:rsid w:val="0094133F"/>
    <w:rsid w:val="00941D3A"/>
    <w:rsid w:val="00944439"/>
    <w:rsid w:val="009465E0"/>
    <w:rsid w:val="00946EC2"/>
    <w:rsid w:val="00950223"/>
    <w:rsid w:val="00950967"/>
    <w:rsid w:val="009531C0"/>
    <w:rsid w:val="00953B7F"/>
    <w:rsid w:val="0095793E"/>
    <w:rsid w:val="009620A2"/>
    <w:rsid w:val="009631A8"/>
    <w:rsid w:val="009662E3"/>
    <w:rsid w:val="00966560"/>
    <w:rsid w:val="00966DD9"/>
    <w:rsid w:val="00972514"/>
    <w:rsid w:val="00973697"/>
    <w:rsid w:val="00976C8E"/>
    <w:rsid w:val="00976DC1"/>
    <w:rsid w:val="0097711B"/>
    <w:rsid w:val="00980987"/>
    <w:rsid w:val="00980DFC"/>
    <w:rsid w:val="00981314"/>
    <w:rsid w:val="00981DA5"/>
    <w:rsid w:val="009827E8"/>
    <w:rsid w:val="00982B3A"/>
    <w:rsid w:val="00983C1F"/>
    <w:rsid w:val="00986677"/>
    <w:rsid w:val="009879F6"/>
    <w:rsid w:val="00990C45"/>
    <w:rsid w:val="00990D9A"/>
    <w:rsid w:val="0099195B"/>
    <w:rsid w:val="00991B65"/>
    <w:rsid w:val="00994120"/>
    <w:rsid w:val="0099421C"/>
    <w:rsid w:val="009967E8"/>
    <w:rsid w:val="009A2F3A"/>
    <w:rsid w:val="009A40C8"/>
    <w:rsid w:val="009A59CA"/>
    <w:rsid w:val="009A64DE"/>
    <w:rsid w:val="009A7A45"/>
    <w:rsid w:val="009B022D"/>
    <w:rsid w:val="009B3D75"/>
    <w:rsid w:val="009B5265"/>
    <w:rsid w:val="009B52F2"/>
    <w:rsid w:val="009B59F7"/>
    <w:rsid w:val="009B6A98"/>
    <w:rsid w:val="009C0AE4"/>
    <w:rsid w:val="009C3104"/>
    <w:rsid w:val="009C3803"/>
    <w:rsid w:val="009C68F5"/>
    <w:rsid w:val="009C6F73"/>
    <w:rsid w:val="009C7D02"/>
    <w:rsid w:val="009D2974"/>
    <w:rsid w:val="009D2C13"/>
    <w:rsid w:val="009D2CDF"/>
    <w:rsid w:val="009D3BA5"/>
    <w:rsid w:val="009D460D"/>
    <w:rsid w:val="009D49C9"/>
    <w:rsid w:val="009D4BA1"/>
    <w:rsid w:val="009D6759"/>
    <w:rsid w:val="009D69C3"/>
    <w:rsid w:val="009D7D5A"/>
    <w:rsid w:val="009E47EB"/>
    <w:rsid w:val="009E4A6F"/>
    <w:rsid w:val="009E586B"/>
    <w:rsid w:val="009E5F0E"/>
    <w:rsid w:val="009F3A37"/>
    <w:rsid w:val="009F68B6"/>
    <w:rsid w:val="009F6EA2"/>
    <w:rsid w:val="009F7314"/>
    <w:rsid w:val="00A00382"/>
    <w:rsid w:val="00A0123C"/>
    <w:rsid w:val="00A02090"/>
    <w:rsid w:val="00A03731"/>
    <w:rsid w:val="00A03A60"/>
    <w:rsid w:val="00A0463C"/>
    <w:rsid w:val="00A058FF"/>
    <w:rsid w:val="00A061CE"/>
    <w:rsid w:val="00A076B5"/>
    <w:rsid w:val="00A13B90"/>
    <w:rsid w:val="00A13D23"/>
    <w:rsid w:val="00A1414E"/>
    <w:rsid w:val="00A14850"/>
    <w:rsid w:val="00A17F69"/>
    <w:rsid w:val="00A23870"/>
    <w:rsid w:val="00A24831"/>
    <w:rsid w:val="00A26AC6"/>
    <w:rsid w:val="00A26D7F"/>
    <w:rsid w:val="00A274DB"/>
    <w:rsid w:val="00A300B4"/>
    <w:rsid w:val="00A32EA7"/>
    <w:rsid w:val="00A372A0"/>
    <w:rsid w:val="00A40A03"/>
    <w:rsid w:val="00A46CF6"/>
    <w:rsid w:val="00A47F64"/>
    <w:rsid w:val="00A50F63"/>
    <w:rsid w:val="00A52E3C"/>
    <w:rsid w:val="00A55823"/>
    <w:rsid w:val="00A567B1"/>
    <w:rsid w:val="00A601EC"/>
    <w:rsid w:val="00A6411D"/>
    <w:rsid w:val="00A65575"/>
    <w:rsid w:val="00A72D77"/>
    <w:rsid w:val="00A73298"/>
    <w:rsid w:val="00A73F07"/>
    <w:rsid w:val="00A819A2"/>
    <w:rsid w:val="00A82A49"/>
    <w:rsid w:val="00A866FD"/>
    <w:rsid w:val="00A90997"/>
    <w:rsid w:val="00A90D5A"/>
    <w:rsid w:val="00A9343C"/>
    <w:rsid w:val="00A95ACB"/>
    <w:rsid w:val="00A95D7E"/>
    <w:rsid w:val="00A97942"/>
    <w:rsid w:val="00AA056E"/>
    <w:rsid w:val="00AA079B"/>
    <w:rsid w:val="00AA086A"/>
    <w:rsid w:val="00AA36A3"/>
    <w:rsid w:val="00AA3FFA"/>
    <w:rsid w:val="00AA41C2"/>
    <w:rsid w:val="00AA6046"/>
    <w:rsid w:val="00AA7870"/>
    <w:rsid w:val="00AB405D"/>
    <w:rsid w:val="00AB79C3"/>
    <w:rsid w:val="00AC0EA5"/>
    <w:rsid w:val="00AC2425"/>
    <w:rsid w:val="00AC2686"/>
    <w:rsid w:val="00AC29D1"/>
    <w:rsid w:val="00AC65ED"/>
    <w:rsid w:val="00AD1BE1"/>
    <w:rsid w:val="00AD6774"/>
    <w:rsid w:val="00AD7257"/>
    <w:rsid w:val="00AD7B78"/>
    <w:rsid w:val="00AE3A00"/>
    <w:rsid w:val="00AE61A9"/>
    <w:rsid w:val="00AF0F79"/>
    <w:rsid w:val="00AF2D0C"/>
    <w:rsid w:val="00AF4C0E"/>
    <w:rsid w:val="00AF6082"/>
    <w:rsid w:val="00AF733C"/>
    <w:rsid w:val="00AF792D"/>
    <w:rsid w:val="00B01A7A"/>
    <w:rsid w:val="00B02072"/>
    <w:rsid w:val="00B03ED4"/>
    <w:rsid w:val="00B046C1"/>
    <w:rsid w:val="00B066AA"/>
    <w:rsid w:val="00B11D3E"/>
    <w:rsid w:val="00B12AE8"/>
    <w:rsid w:val="00B13F6C"/>
    <w:rsid w:val="00B14E5E"/>
    <w:rsid w:val="00B16295"/>
    <w:rsid w:val="00B203AA"/>
    <w:rsid w:val="00B23AFB"/>
    <w:rsid w:val="00B2406D"/>
    <w:rsid w:val="00B24D34"/>
    <w:rsid w:val="00B25691"/>
    <w:rsid w:val="00B25910"/>
    <w:rsid w:val="00B26973"/>
    <w:rsid w:val="00B30D3B"/>
    <w:rsid w:val="00B32C94"/>
    <w:rsid w:val="00B36A59"/>
    <w:rsid w:val="00B424EF"/>
    <w:rsid w:val="00B42F66"/>
    <w:rsid w:val="00B432D4"/>
    <w:rsid w:val="00B50E4A"/>
    <w:rsid w:val="00B5114C"/>
    <w:rsid w:val="00B5315C"/>
    <w:rsid w:val="00B53C3F"/>
    <w:rsid w:val="00B54296"/>
    <w:rsid w:val="00B543A3"/>
    <w:rsid w:val="00B56032"/>
    <w:rsid w:val="00B576D7"/>
    <w:rsid w:val="00B61952"/>
    <w:rsid w:val="00B6780C"/>
    <w:rsid w:val="00B709C6"/>
    <w:rsid w:val="00B70A0B"/>
    <w:rsid w:val="00B72EDF"/>
    <w:rsid w:val="00B75A86"/>
    <w:rsid w:val="00B75B66"/>
    <w:rsid w:val="00B76988"/>
    <w:rsid w:val="00B80892"/>
    <w:rsid w:val="00B82735"/>
    <w:rsid w:val="00B8540A"/>
    <w:rsid w:val="00B908A8"/>
    <w:rsid w:val="00B92306"/>
    <w:rsid w:val="00B9235D"/>
    <w:rsid w:val="00B92861"/>
    <w:rsid w:val="00B9442B"/>
    <w:rsid w:val="00B9641B"/>
    <w:rsid w:val="00BA3DF2"/>
    <w:rsid w:val="00BA55BA"/>
    <w:rsid w:val="00BA7A69"/>
    <w:rsid w:val="00BB15E2"/>
    <w:rsid w:val="00BB3C5F"/>
    <w:rsid w:val="00BC03FD"/>
    <w:rsid w:val="00BC0503"/>
    <w:rsid w:val="00BC0BF2"/>
    <w:rsid w:val="00BC13AF"/>
    <w:rsid w:val="00BC7B0D"/>
    <w:rsid w:val="00BD0C08"/>
    <w:rsid w:val="00BD16BE"/>
    <w:rsid w:val="00BD181A"/>
    <w:rsid w:val="00BD28DF"/>
    <w:rsid w:val="00BD32D4"/>
    <w:rsid w:val="00BD4232"/>
    <w:rsid w:val="00BD527D"/>
    <w:rsid w:val="00BD6876"/>
    <w:rsid w:val="00BD7593"/>
    <w:rsid w:val="00BE01E2"/>
    <w:rsid w:val="00BE2658"/>
    <w:rsid w:val="00BE2864"/>
    <w:rsid w:val="00BF448C"/>
    <w:rsid w:val="00BF6233"/>
    <w:rsid w:val="00BF7BF1"/>
    <w:rsid w:val="00C00565"/>
    <w:rsid w:val="00C044F9"/>
    <w:rsid w:val="00C04FFC"/>
    <w:rsid w:val="00C0604F"/>
    <w:rsid w:val="00C076BF"/>
    <w:rsid w:val="00C17404"/>
    <w:rsid w:val="00C17CE5"/>
    <w:rsid w:val="00C212B5"/>
    <w:rsid w:val="00C23963"/>
    <w:rsid w:val="00C25463"/>
    <w:rsid w:val="00C25F81"/>
    <w:rsid w:val="00C27F02"/>
    <w:rsid w:val="00C33745"/>
    <w:rsid w:val="00C40F02"/>
    <w:rsid w:val="00C418C5"/>
    <w:rsid w:val="00C43ED2"/>
    <w:rsid w:val="00C44908"/>
    <w:rsid w:val="00C47C3B"/>
    <w:rsid w:val="00C504F4"/>
    <w:rsid w:val="00C55006"/>
    <w:rsid w:val="00C562B2"/>
    <w:rsid w:val="00C57E85"/>
    <w:rsid w:val="00C6439A"/>
    <w:rsid w:val="00C65BB4"/>
    <w:rsid w:val="00C669C4"/>
    <w:rsid w:val="00C66CC1"/>
    <w:rsid w:val="00C72226"/>
    <w:rsid w:val="00C72D9E"/>
    <w:rsid w:val="00C75219"/>
    <w:rsid w:val="00C8071C"/>
    <w:rsid w:val="00C816CB"/>
    <w:rsid w:val="00C82461"/>
    <w:rsid w:val="00C82BDB"/>
    <w:rsid w:val="00C86A0E"/>
    <w:rsid w:val="00C87A2A"/>
    <w:rsid w:val="00C90098"/>
    <w:rsid w:val="00C91E3B"/>
    <w:rsid w:val="00C94048"/>
    <w:rsid w:val="00C97EB9"/>
    <w:rsid w:val="00CA07CC"/>
    <w:rsid w:val="00CA1C18"/>
    <w:rsid w:val="00CA25B5"/>
    <w:rsid w:val="00CA3C1A"/>
    <w:rsid w:val="00CA3EB6"/>
    <w:rsid w:val="00CA4FCE"/>
    <w:rsid w:val="00CA5782"/>
    <w:rsid w:val="00CA5F8F"/>
    <w:rsid w:val="00CA7E6A"/>
    <w:rsid w:val="00CB13A6"/>
    <w:rsid w:val="00CB2661"/>
    <w:rsid w:val="00CB6310"/>
    <w:rsid w:val="00CB727F"/>
    <w:rsid w:val="00CB741E"/>
    <w:rsid w:val="00CC1752"/>
    <w:rsid w:val="00CC19FB"/>
    <w:rsid w:val="00CC2396"/>
    <w:rsid w:val="00CC254B"/>
    <w:rsid w:val="00CC272A"/>
    <w:rsid w:val="00CC4344"/>
    <w:rsid w:val="00CC5A6F"/>
    <w:rsid w:val="00CC666F"/>
    <w:rsid w:val="00CC6CC8"/>
    <w:rsid w:val="00CD07E7"/>
    <w:rsid w:val="00CD1F81"/>
    <w:rsid w:val="00CD4629"/>
    <w:rsid w:val="00CD49DD"/>
    <w:rsid w:val="00CD66CF"/>
    <w:rsid w:val="00CD7F7A"/>
    <w:rsid w:val="00CE00B4"/>
    <w:rsid w:val="00CE0C82"/>
    <w:rsid w:val="00CE271A"/>
    <w:rsid w:val="00CE2D90"/>
    <w:rsid w:val="00CE6FF5"/>
    <w:rsid w:val="00CF4621"/>
    <w:rsid w:val="00CF5245"/>
    <w:rsid w:val="00CF5839"/>
    <w:rsid w:val="00CF5EE8"/>
    <w:rsid w:val="00CF718E"/>
    <w:rsid w:val="00CF7AB6"/>
    <w:rsid w:val="00D028E9"/>
    <w:rsid w:val="00D046FE"/>
    <w:rsid w:val="00D06683"/>
    <w:rsid w:val="00D07B1A"/>
    <w:rsid w:val="00D10F81"/>
    <w:rsid w:val="00D1167E"/>
    <w:rsid w:val="00D1307F"/>
    <w:rsid w:val="00D1354A"/>
    <w:rsid w:val="00D13E56"/>
    <w:rsid w:val="00D16383"/>
    <w:rsid w:val="00D20341"/>
    <w:rsid w:val="00D234E7"/>
    <w:rsid w:val="00D24BAB"/>
    <w:rsid w:val="00D30960"/>
    <w:rsid w:val="00D30E46"/>
    <w:rsid w:val="00D30FD2"/>
    <w:rsid w:val="00D332B1"/>
    <w:rsid w:val="00D338A4"/>
    <w:rsid w:val="00D47EF6"/>
    <w:rsid w:val="00D504A7"/>
    <w:rsid w:val="00D50AC8"/>
    <w:rsid w:val="00D52E3E"/>
    <w:rsid w:val="00D553D1"/>
    <w:rsid w:val="00D5634E"/>
    <w:rsid w:val="00D60A44"/>
    <w:rsid w:val="00D60C29"/>
    <w:rsid w:val="00D60C49"/>
    <w:rsid w:val="00D62D62"/>
    <w:rsid w:val="00D632E9"/>
    <w:rsid w:val="00D63F92"/>
    <w:rsid w:val="00D64092"/>
    <w:rsid w:val="00D6705D"/>
    <w:rsid w:val="00D672A2"/>
    <w:rsid w:val="00D6778E"/>
    <w:rsid w:val="00D7063B"/>
    <w:rsid w:val="00D72FDB"/>
    <w:rsid w:val="00D7390F"/>
    <w:rsid w:val="00D73CF2"/>
    <w:rsid w:val="00D73DE6"/>
    <w:rsid w:val="00D74F04"/>
    <w:rsid w:val="00D758F2"/>
    <w:rsid w:val="00D76521"/>
    <w:rsid w:val="00D82F6D"/>
    <w:rsid w:val="00D86478"/>
    <w:rsid w:val="00D92BEC"/>
    <w:rsid w:val="00D959CC"/>
    <w:rsid w:val="00D95A1B"/>
    <w:rsid w:val="00DA062B"/>
    <w:rsid w:val="00DA18F2"/>
    <w:rsid w:val="00DA1A22"/>
    <w:rsid w:val="00DA2338"/>
    <w:rsid w:val="00DA38E0"/>
    <w:rsid w:val="00DB17F9"/>
    <w:rsid w:val="00DC5CA1"/>
    <w:rsid w:val="00DC794E"/>
    <w:rsid w:val="00DD169D"/>
    <w:rsid w:val="00DD21BD"/>
    <w:rsid w:val="00DD3A0B"/>
    <w:rsid w:val="00DD5E14"/>
    <w:rsid w:val="00DD6973"/>
    <w:rsid w:val="00DE044E"/>
    <w:rsid w:val="00DE12CC"/>
    <w:rsid w:val="00DF2C67"/>
    <w:rsid w:val="00DF3AE2"/>
    <w:rsid w:val="00DF676B"/>
    <w:rsid w:val="00DF7D1E"/>
    <w:rsid w:val="00DF7D21"/>
    <w:rsid w:val="00E01014"/>
    <w:rsid w:val="00E03BD2"/>
    <w:rsid w:val="00E04D29"/>
    <w:rsid w:val="00E059C5"/>
    <w:rsid w:val="00E10D61"/>
    <w:rsid w:val="00E11383"/>
    <w:rsid w:val="00E11D7E"/>
    <w:rsid w:val="00E12D9D"/>
    <w:rsid w:val="00E14334"/>
    <w:rsid w:val="00E14548"/>
    <w:rsid w:val="00E224B0"/>
    <w:rsid w:val="00E2303A"/>
    <w:rsid w:val="00E25873"/>
    <w:rsid w:val="00E263D3"/>
    <w:rsid w:val="00E26542"/>
    <w:rsid w:val="00E27C6F"/>
    <w:rsid w:val="00E3322C"/>
    <w:rsid w:val="00E343BD"/>
    <w:rsid w:val="00E348D9"/>
    <w:rsid w:val="00E35199"/>
    <w:rsid w:val="00E35686"/>
    <w:rsid w:val="00E364C8"/>
    <w:rsid w:val="00E36601"/>
    <w:rsid w:val="00E367AE"/>
    <w:rsid w:val="00E369B7"/>
    <w:rsid w:val="00E43334"/>
    <w:rsid w:val="00E45A7B"/>
    <w:rsid w:val="00E466E7"/>
    <w:rsid w:val="00E53993"/>
    <w:rsid w:val="00E55B02"/>
    <w:rsid w:val="00E5782B"/>
    <w:rsid w:val="00E60351"/>
    <w:rsid w:val="00E668CE"/>
    <w:rsid w:val="00E675A5"/>
    <w:rsid w:val="00E71A3F"/>
    <w:rsid w:val="00E71A92"/>
    <w:rsid w:val="00E71AE7"/>
    <w:rsid w:val="00E7237D"/>
    <w:rsid w:val="00E729A9"/>
    <w:rsid w:val="00E747C4"/>
    <w:rsid w:val="00E752E6"/>
    <w:rsid w:val="00E77CBE"/>
    <w:rsid w:val="00E8522B"/>
    <w:rsid w:val="00E86267"/>
    <w:rsid w:val="00E87ED4"/>
    <w:rsid w:val="00E90975"/>
    <w:rsid w:val="00E930D9"/>
    <w:rsid w:val="00E93A86"/>
    <w:rsid w:val="00E93BD2"/>
    <w:rsid w:val="00E9553D"/>
    <w:rsid w:val="00E95DA4"/>
    <w:rsid w:val="00E97F1A"/>
    <w:rsid w:val="00EA063B"/>
    <w:rsid w:val="00EA2ED5"/>
    <w:rsid w:val="00EA3580"/>
    <w:rsid w:val="00EA3ABA"/>
    <w:rsid w:val="00EA4CEF"/>
    <w:rsid w:val="00EA6088"/>
    <w:rsid w:val="00EA7D4B"/>
    <w:rsid w:val="00EB1CEE"/>
    <w:rsid w:val="00EB1F1F"/>
    <w:rsid w:val="00EB2BC2"/>
    <w:rsid w:val="00EB3DF1"/>
    <w:rsid w:val="00EB739A"/>
    <w:rsid w:val="00EB7FB0"/>
    <w:rsid w:val="00EC12FD"/>
    <w:rsid w:val="00EC1A2C"/>
    <w:rsid w:val="00EC6B48"/>
    <w:rsid w:val="00ED29E6"/>
    <w:rsid w:val="00ED2C10"/>
    <w:rsid w:val="00ED302F"/>
    <w:rsid w:val="00ED39AC"/>
    <w:rsid w:val="00EE33CF"/>
    <w:rsid w:val="00EE3DD5"/>
    <w:rsid w:val="00EE6FED"/>
    <w:rsid w:val="00EF5EAA"/>
    <w:rsid w:val="00EF610E"/>
    <w:rsid w:val="00F01F37"/>
    <w:rsid w:val="00F0269A"/>
    <w:rsid w:val="00F062CB"/>
    <w:rsid w:val="00F06D3D"/>
    <w:rsid w:val="00F07AB4"/>
    <w:rsid w:val="00F07F2A"/>
    <w:rsid w:val="00F112B7"/>
    <w:rsid w:val="00F1165A"/>
    <w:rsid w:val="00F12DA9"/>
    <w:rsid w:val="00F161E5"/>
    <w:rsid w:val="00F212EB"/>
    <w:rsid w:val="00F227CB"/>
    <w:rsid w:val="00F23D13"/>
    <w:rsid w:val="00F25D6E"/>
    <w:rsid w:val="00F265AC"/>
    <w:rsid w:val="00F2720E"/>
    <w:rsid w:val="00F2786E"/>
    <w:rsid w:val="00F30420"/>
    <w:rsid w:val="00F3377F"/>
    <w:rsid w:val="00F3513B"/>
    <w:rsid w:val="00F356CD"/>
    <w:rsid w:val="00F365B0"/>
    <w:rsid w:val="00F37445"/>
    <w:rsid w:val="00F43E24"/>
    <w:rsid w:val="00F43F87"/>
    <w:rsid w:val="00F464A7"/>
    <w:rsid w:val="00F465D3"/>
    <w:rsid w:val="00F47160"/>
    <w:rsid w:val="00F51BD6"/>
    <w:rsid w:val="00F56F06"/>
    <w:rsid w:val="00F56F62"/>
    <w:rsid w:val="00F60098"/>
    <w:rsid w:val="00F62949"/>
    <w:rsid w:val="00F636A4"/>
    <w:rsid w:val="00F67493"/>
    <w:rsid w:val="00F700A0"/>
    <w:rsid w:val="00F73815"/>
    <w:rsid w:val="00F7440E"/>
    <w:rsid w:val="00F765D7"/>
    <w:rsid w:val="00F77680"/>
    <w:rsid w:val="00F7770D"/>
    <w:rsid w:val="00F77710"/>
    <w:rsid w:val="00F817DF"/>
    <w:rsid w:val="00F832DE"/>
    <w:rsid w:val="00F84A33"/>
    <w:rsid w:val="00F86BEA"/>
    <w:rsid w:val="00F93115"/>
    <w:rsid w:val="00FA3864"/>
    <w:rsid w:val="00FA481F"/>
    <w:rsid w:val="00FA5792"/>
    <w:rsid w:val="00FB04BE"/>
    <w:rsid w:val="00FB0843"/>
    <w:rsid w:val="00FB192D"/>
    <w:rsid w:val="00FB200D"/>
    <w:rsid w:val="00FB349C"/>
    <w:rsid w:val="00FB3571"/>
    <w:rsid w:val="00FB4C42"/>
    <w:rsid w:val="00FB4F1D"/>
    <w:rsid w:val="00FB6618"/>
    <w:rsid w:val="00FB6785"/>
    <w:rsid w:val="00FB7DA0"/>
    <w:rsid w:val="00FC168B"/>
    <w:rsid w:val="00FC2A59"/>
    <w:rsid w:val="00FC48FE"/>
    <w:rsid w:val="00FD5DFA"/>
    <w:rsid w:val="00FD66DD"/>
    <w:rsid w:val="00FE247C"/>
    <w:rsid w:val="00FE2A45"/>
    <w:rsid w:val="00FE3DFE"/>
    <w:rsid w:val="00FE6584"/>
    <w:rsid w:val="00FE7A6C"/>
    <w:rsid w:val="00FE7DF3"/>
    <w:rsid w:val="00FE7EEC"/>
    <w:rsid w:val="00FF3075"/>
    <w:rsid w:val="00FF47C6"/>
    <w:rsid w:val="00FF4F51"/>
    <w:rsid w:val="00FF74D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97">
      <o:colormru v:ext="edit" colors="#7b6c58,#887e6e,#b0a696"/>
    </o:shapedefaults>
    <o:shapelayout v:ext="edit">
      <o:idmap v:ext="edit" data="1"/>
    </o:shapelayout>
  </w:shapeDefaults>
  <w:decimalSymbol w:val="."/>
  <w:listSeparator w:val=";"/>
  <w14:docId w14:val="0799EF89"/>
  <w15:docId w15:val="{5565969E-DFAF-45B8-B90F-4CCE0B35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ECC Base"/>
    <w:qFormat/>
    <w:rsid w:val="00414E5D"/>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ption Char,Caption Char1 Char,Caption Char Char Char,cap Char Char Char,cap Char,cap,Ca"/>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FC48FE"/>
    <w:rPr>
      <w:rFonts w:ascii="Times New Roman" w:hAnsi="Times New Roman"/>
      <w:sz w:val="24"/>
      <w:szCs w:val="24"/>
    </w:rPr>
  </w:style>
  <w:style w:type="character" w:styleId="CommentReference">
    <w:name w:val="annotation reference"/>
    <w:basedOn w:val="DefaultParagraphFont"/>
    <w:uiPriority w:val="99"/>
    <w:semiHidden/>
    <w:unhideWhenUsed/>
    <w:locked/>
    <w:rsid w:val="0055080F"/>
    <w:rPr>
      <w:sz w:val="16"/>
      <w:szCs w:val="16"/>
    </w:rPr>
  </w:style>
  <w:style w:type="paragraph" w:styleId="CommentText">
    <w:name w:val="annotation text"/>
    <w:basedOn w:val="Normal"/>
    <w:link w:val="CommentTextChar"/>
    <w:uiPriority w:val="99"/>
    <w:semiHidden/>
    <w:unhideWhenUsed/>
    <w:locked/>
    <w:rsid w:val="0055080F"/>
    <w:rPr>
      <w:szCs w:val="20"/>
    </w:rPr>
  </w:style>
  <w:style w:type="character" w:customStyle="1" w:styleId="CommentTextChar">
    <w:name w:val="Comment Text Char"/>
    <w:basedOn w:val="DefaultParagraphFont"/>
    <w:link w:val="CommentText"/>
    <w:uiPriority w:val="99"/>
    <w:semiHidden/>
    <w:rsid w:val="0055080F"/>
    <w:rPr>
      <w:rFonts w:eastAsia="Calibri"/>
      <w:lang w:val="en-GB"/>
    </w:rPr>
  </w:style>
  <w:style w:type="paragraph" w:styleId="CommentSubject">
    <w:name w:val="annotation subject"/>
    <w:basedOn w:val="CommentText"/>
    <w:next w:val="CommentText"/>
    <w:link w:val="CommentSubjectChar"/>
    <w:uiPriority w:val="99"/>
    <w:semiHidden/>
    <w:unhideWhenUsed/>
    <w:locked/>
    <w:rsid w:val="0055080F"/>
    <w:rPr>
      <w:b/>
      <w:bCs/>
    </w:rPr>
  </w:style>
  <w:style w:type="character" w:customStyle="1" w:styleId="CommentSubjectChar">
    <w:name w:val="Comment Subject Char"/>
    <w:basedOn w:val="CommentTextChar"/>
    <w:link w:val="CommentSubject"/>
    <w:uiPriority w:val="99"/>
    <w:semiHidden/>
    <w:rsid w:val="0055080F"/>
    <w:rPr>
      <w:rFonts w:eastAsia="Calibri"/>
      <w:b/>
      <w:bCs/>
      <w:lang w:val="en-GB"/>
    </w:rPr>
  </w:style>
  <w:style w:type="character" w:styleId="PlaceholderText">
    <w:name w:val="Placeholder Text"/>
    <w:basedOn w:val="DefaultParagraphFont"/>
    <w:uiPriority w:val="99"/>
    <w:semiHidden/>
    <w:locked/>
    <w:rsid w:val="00E25873"/>
    <w:rPr>
      <w:color w:val="808080"/>
    </w:rPr>
  </w:style>
  <w:style w:type="paragraph" w:styleId="Revision">
    <w:name w:val="Revision"/>
    <w:hidden/>
    <w:uiPriority w:val="99"/>
    <w:semiHidden/>
    <w:rsid w:val="00831DD2"/>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0857">
      <w:bodyDiv w:val="1"/>
      <w:marLeft w:val="0"/>
      <w:marRight w:val="0"/>
      <w:marTop w:val="0"/>
      <w:marBottom w:val="0"/>
      <w:divBdr>
        <w:top w:val="none" w:sz="0" w:space="0" w:color="auto"/>
        <w:left w:val="none" w:sz="0" w:space="0" w:color="auto"/>
        <w:bottom w:val="none" w:sz="0" w:space="0" w:color="auto"/>
        <w:right w:val="none" w:sz="0" w:space="0" w:color="auto"/>
      </w:divBdr>
    </w:div>
    <w:div w:id="499465832">
      <w:bodyDiv w:val="1"/>
      <w:marLeft w:val="0"/>
      <w:marRight w:val="0"/>
      <w:marTop w:val="0"/>
      <w:marBottom w:val="0"/>
      <w:divBdr>
        <w:top w:val="none" w:sz="0" w:space="0" w:color="auto"/>
        <w:left w:val="none" w:sz="0" w:space="0" w:color="auto"/>
        <w:bottom w:val="none" w:sz="0" w:space="0" w:color="auto"/>
        <w:right w:val="none" w:sz="0" w:space="0" w:color="auto"/>
      </w:divBdr>
    </w:div>
    <w:div w:id="761336865">
      <w:bodyDiv w:val="1"/>
      <w:marLeft w:val="0"/>
      <w:marRight w:val="0"/>
      <w:marTop w:val="0"/>
      <w:marBottom w:val="0"/>
      <w:divBdr>
        <w:top w:val="none" w:sz="0" w:space="0" w:color="auto"/>
        <w:left w:val="none" w:sz="0" w:space="0" w:color="auto"/>
        <w:bottom w:val="none" w:sz="0" w:space="0" w:color="auto"/>
        <w:right w:val="none" w:sz="0" w:space="0" w:color="auto"/>
      </w:divBdr>
    </w:div>
    <w:div w:id="770776991">
      <w:bodyDiv w:val="1"/>
      <w:marLeft w:val="0"/>
      <w:marRight w:val="0"/>
      <w:marTop w:val="0"/>
      <w:marBottom w:val="0"/>
      <w:divBdr>
        <w:top w:val="none" w:sz="0" w:space="0" w:color="auto"/>
        <w:left w:val="none" w:sz="0" w:space="0" w:color="auto"/>
        <w:bottom w:val="none" w:sz="0" w:space="0" w:color="auto"/>
        <w:right w:val="none" w:sz="0" w:space="0" w:color="auto"/>
      </w:divBdr>
    </w:div>
    <w:div w:id="923344998">
      <w:bodyDiv w:val="1"/>
      <w:marLeft w:val="0"/>
      <w:marRight w:val="0"/>
      <w:marTop w:val="0"/>
      <w:marBottom w:val="0"/>
      <w:divBdr>
        <w:top w:val="none" w:sz="0" w:space="0" w:color="auto"/>
        <w:left w:val="none" w:sz="0" w:space="0" w:color="auto"/>
        <w:bottom w:val="none" w:sz="0" w:space="0" w:color="auto"/>
        <w:right w:val="none" w:sz="0" w:space="0" w:color="auto"/>
      </w:divBdr>
    </w:div>
    <w:div w:id="958948098">
      <w:bodyDiv w:val="1"/>
      <w:marLeft w:val="0"/>
      <w:marRight w:val="0"/>
      <w:marTop w:val="0"/>
      <w:marBottom w:val="0"/>
      <w:divBdr>
        <w:top w:val="none" w:sz="0" w:space="0" w:color="auto"/>
        <w:left w:val="none" w:sz="0" w:space="0" w:color="auto"/>
        <w:bottom w:val="none" w:sz="0" w:space="0" w:color="auto"/>
        <w:right w:val="none" w:sz="0" w:space="0" w:color="auto"/>
      </w:divBdr>
    </w:div>
    <w:div w:id="962079207">
      <w:bodyDiv w:val="1"/>
      <w:marLeft w:val="0"/>
      <w:marRight w:val="0"/>
      <w:marTop w:val="0"/>
      <w:marBottom w:val="0"/>
      <w:divBdr>
        <w:top w:val="none" w:sz="0" w:space="0" w:color="auto"/>
        <w:left w:val="none" w:sz="0" w:space="0" w:color="auto"/>
        <w:bottom w:val="none" w:sz="0" w:space="0" w:color="auto"/>
        <w:right w:val="none" w:sz="0" w:space="0" w:color="auto"/>
      </w:divBdr>
    </w:div>
    <w:div w:id="1094714142">
      <w:bodyDiv w:val="1"/>
      <w:marLeft w:val="0"/>
      <w:marRight w:val="0"/>
      <w:marTop w:val="0"/>
      <w:marBottom w:val="0"/>
      <w:divBdr>
        <w:top w:val="none" w:sz="0" w:space="0" w:color="auto"/>
        <w:left w:val="none" w:sz="0" w:space="0" w:color="auto"/>
        <w:bottom w:val="none" w:sz="0" w:space="0" w:color="auto"/>
        <w:right w:val="none" w:sz="0" w:space="0" w:color="auto"/>
      </w:divBdr>
    </w:div>
    <w:div w:id="1109202954">
      <w:bodyDiv w:val="1"/>
      <w:marLeft w:val="0"/>
      <w:marRight w:val="0"/>
      <w:marTop w:val="0"/>
      <w:marBottom w:val="0"/>
      <w:divBdr>
        <w:top w:val="none" w:sz="0" w:space="0" w:color="auto"/>
        <w:left w:val="none" w:sz="0" w:space="0" w:color="auto"/>
        <w:bottom w:val="none" w:sz="0" w:space="0" w:color="auto"/>
        <w:right w:val="none" w:sz="0" w:space="0" w:color="auto"/>
      </w:divBdr>
    </w:div>
    <w:div w:id="1147015360">
      <w:bodyDiv w:val="1"/>
      <w:marLeft w:val="0"/>
      <w:marRight w:val="0"/>
      <w:marTop w:val="0"/>
      <w:marBottom w:val="0"/>
      <w:divBdr>
        <w:top w:val="none" w:sz="0" w:space="0" w:color="auto"/>
        <w:left w:val="none" w:sz="0" w:space="0" w:color="auto"/>
        <w:bottom w:val="none" w:sz="0" w:space="0" w:color="auto"/>
        <w:right w:val="none" w:sz="0" w:space="0" w:color="auto"/>
      </w:divBdr>
    </w:div>
    <w:div w:id="1338189971">
      <w:bodyDiv w:val="1"/>
      <w:marLeft w:val="0"/>
      <w:marRight w:val="0"/>
      <w:marTop w:val="0"/>
      <w:marBottom w:val="0"/>
      <w:divBdr>
        <w:top w:val="none" w:sz="0" w:space="0" w:color="auto"/>
        <w:left w:val="none" w:sz="0" w:space="0" w:color="auto"/>
        <w:bottom w:val="none" w:sz="0" w:space="0" w:color="auto"/>
        <w:right w:val="none" w:sz="0" w:space="0" w:color="auto"/>
      </w:divBdr>
    </w:div>
    <w:div w:id="1548184618">
      <w:bodyDiv w:val="1"/>
      <w:marLeft w:val="0"/>
      <w:marRight w:val="0"/>
      <w:marTop w:val="0"/>
      <w:marBottom w:val="0"/>
      <w:divBdr>
        <w:top w:val="none" w:sz="0" w:space="0" w:color="auto"/>
        <w:left w:val="none" w:sz="0" w:space="0" w:color="auto"/>
        <w:bottom w:val="none" w:sz="0" w:space="0" w:color="auto"/>
        <w:right w:val="none" w:sz="0" w:space="0" w:color="auto"/>
      </w:divBdr>
    </w:div>
    <w:div w:id="1753042972">
      <w:bodyDiv w:val="1"/>
      <w:marLeft w:val="0"/>
      <w:marRight w:val="0"/>
      <w:marTop w:val="0"/>
      <w:marBottom w:val="0"/>
      <w:divBdr>
        <w:top w:val="none" w:sz="0" w:space="0" w:color="auto"/>
        <w:left w:val="none" w:sz="0" w:space="0" w:color="auto"/>
        <w:bottom w:val="none" w:sz="0" w:space="0" w:color="auto"/>
        <w:right w:val="none" w:sz="0" w:space="0" w:color="auto"/>
      </w:divBdr>
    </w:div>
    <w:div w:id="1856770872">
      <w:bodyDiv w:val="1"/>
      <w:marLeft w:val="0"/>
      <w:marRight w:val="0"/>
      <w:marTop w:val="0"/>
      <w:marBottom w:val="0"/>
      <w:divBdr>
        <w:top w:val="none" w:sz="0" w:space="0" w:color="auto"/>
        <w:left w:val="none" w:sz="0" w:space="0" w:color="auto"/>
        <w:bottom w:val="none" w:sz="0" w:space="0" w:color="auto"/>
        <w:right w:val="none" w:sz="0" w:space="0" w:color="auto"/>
      </w:divBdr>
    </w:div>
    <w:div w:id="1865711434">
      <w:bodyDiv w:val="1"/>
      <w:marLeft w:val="0"/>
      <w:marRight w:val="0"/>
      <w:marTop w:val="0"/>
      <w:marBottom w:val="0"/>
      <w:divBdr>
        <w:top w:val="none" w:sz="0" w:space="0" w:color="auto"/>
        <w:left w:val="none" w:sz="0" w:space="0" w:color="auto"/>
        <w:bottom w:val="none" w:sz="0" w:space="0" w:color="auto"/>
        <w:right w:val="none" w:sz="0" w:space="0" w:color="auto"/>
      </w:divBdr>
    </w:div>
    <w:div w:id="206991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5.bin"/><Relationship Id="rId47" Type="http://schemas.openxmlformats.org/officeDocument/2006/relationships/oleObject" Target="embeddings/oleObject7.bin"/><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header" Target="header2.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6.wmf"/><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0.bin"/><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footer" Target="footer1.xml"/><Relationship Id="rId95" Type="http://schemas.microsoft.com/office/2011/relationships/people" Target="peop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9.gif"/><Relationship Id="rId48" Type="http://schemas.openxmlformats.org/officeDocument/2006/relationships/image" Target="media/image32.wmf"/><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comments" Target="comments.xml"/><Relationship Id="rId51" Type="http://schemas.openxmlformats.org/officeDocument/2006/relationships/oleObject" Target="embeddings/oleObject9.bin"/><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oleObject" Target="embeddings/oleObject3.bin"/><Relationship Id="rId46" Type="http://schemas.openxmlformats.org/officeDocument/2006/relationships/image" Target="media/image31.wmf"/><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8.w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39.png"/><Relationship Id="rId10" Type="http://schemas.microsoft.com/office/2016/09/relationships/commentsIds" Target="commentsIds.xml"/><Relationship Id="rId31" Type="http://schemas.openxmlformats.org/officeDocument/2006/relationships/image" Target="media/image22.png"/><Relationship Id="rId44" Type="http://schemas.openxmlformats.org/officeDocument/2006/relationships/image" Target="media/image30.w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w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emf"/><Relationship Id="rId9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oleObject" Target="embeddings/oleObject1.bin"/><Relationship Id="rId50" Type="http://schemas.openxmlformats.org/officeDocument/2006/relationships/image" Target="media/image33.wmf"/><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4.bin"/><Relationship Id="rId45" Type="http://schemas.openxmlformats.org/officeDocument/2006/relationships/oleObject" Target="embeddings/oleObject6.bin"/><Relationship Id="rId66" Type="http://schemas.openxmlformats.org/officeDocument/2006/relationships/image" Target="media/image48.png"/><Relationship Id="rId87" Type="http://schemas.openxmlformats.org/officeDocument/2006/relationships/oleObject" Target="embeddings/Microsoft_Word_97_-_2003_Document.doc"/><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wmf"/><Relationship Id="rId56" Type="http://schemas.openxmlformats.org/officeDocument/2006/relationships/image" Target="media/image38.png"/><Relationship Id="rId77" Type="http://schemas.openxmlformats.org/officeDocument/2006/relationships/image" Target="media/image58.png"/></Relationships>
</file>

<file path=word/_rels/header3.xml.rels><?xml version="1.0" encoding="UTF-8" standalone="yes"?>
<Relationships xmlns="http://schemas.openxmlformats.org/package/2006/relationships"><Relationship Id="rId2" Type="http://schemas.openxmlformats.org/officeDocument/2006/relationships/image" Target="media/image69.emf"/><Relationship Id="rId1" Type="http://schemas.openxmlformats.org/officeDocument/2006/relationships/image" Target="media/image6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rbasRRT\Mobile%20Service\ECC%20PT1\ECC%20PT1%20%2358%20-%202018%20April%20Prague\Documents%20PT%2358\L-band\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615E1-3CD1-4FAF-B45C-C2E3E50FA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- 31.08.2015.dotx</Template>
  <TotalTime>694</TotalTime>
  <Pages>63</Pages>
  <Words>13013</Words>
  <Characters>74179</Characters>
  <Application>Microsoft Office Word</Application>
  <DocSecurity>0</DocSecurity>
  <Lines>618</Lines>
  <Paragraphs>174</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87018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LTU</dc:creator>
  <dc:description>This template is used as guidance to draft ECC Reports</dc:description>
  <cp:lastModifiedBy>LTU4</cp:lastModifiedBy>
  <cp:revision>63</cp:revision>
  <cp:lastPrinted>2018-07-08T03:34:00Z</cp:lastPrinted>
  <dcterms:created xsi:type="dcterms:W3CDTF">2018-07-08T01:44:00Z</dcterms:created>
  <dcterms:modified xsi:type="dcterms:W3CDTF">2018-07-11T11:56:00Z</dcterms:modified>
  <cp:category>protected templates</cp:category>
  <cp:contentStatus>Revision 24.10.2014</cp:contentStatus>
</cp:coreProperties>
</file>