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B6D376" w14:textId="6D69859F" w:rsidR="00C74BE6" w:rsidRPr="001D5876" w:rsidRDefault="00C43069">
      <w:pPr>
        <w:rPr>
          <w:rFonts w:cs="Arial"/>
        </w:rPr>
      </w:pPr>
      <w:r>
        <w:rPr>
          <w:rFonts w:cs="Arial"/>
          <w:noProof/>
        </w:rPr>
        <mc:AlternateContent>
          <mc:Choice Requires="wps">
            <w:drawing>
              <wp:anchor distT="0" distB="0" distL="114300" distR="114300" simplePos="0" relativeHeight="251659264" behindDoc="0" locked="0" layoutInCell="1" allowOverlap="1" wp14:anchorId="04380BA4" wp14:editId="76C71A36">
                <wp:simplePos x="0" y="0"/>
                <wp:positionH relativeFrom="column">
                  <wp:posOffset>3341370</wp:posOffset>
                </wp:positionH>
                <wp:positionV relativeFrom="paragraph">
                  <wp:posOffset>-213360</wp:posOffset>
                </wp:positionV>
                <wp:extent cx="1348740" cy="259080"/>
                <wp:effectExtent l="0" t="0" r="22860" b="26670"/>
                <wp:wrapNone/>
                <wp:docPr id="1" name="Textfeld 1"/>
                <wp:cNvGraphicFramePr/>
                <a:graphic xmlns:a="http://schemas.openxmlformats.org/drawingml/2006/main">
                  <a:graphicData uri="http://schemas.microsoft.com/office/word/2010/wordprocessingShape">
                    <wps:wsp>
                      <wps:cNvSpPr txBox="1"/>
                      <wps:spPr>
                        <a:xfrm>
                          <a:off x="0" y="0"/>
                          <a:ext cx="1348740" cy="259080"/>
                        </a:xfrm>
                        <a:prstGeom prst="rect">
                          <a:avLst/>
                        </a:prstGeom>
                        <a:solidFill>
                          <a:schemeClr val="lt1"/>
                        </a:solidFill>
                        <a:ln w="6350">
                          <a:solidFill>
                            <a:prstClr val="black"/>
                          </a:solidFill>
                        </a:ln>
                      </wps:spPr>
                      <wps:txbx>
                        <w:txbxContent>
                          <w:p w14:paraId="674071C7" w14:textId="2D4AD347" w:rsidR="00C43069" w:rsidRDefault="00C43069">
                            <w:r>
                              <w:t>FM22(23)48Annex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4380BA4" id="_x0000_t202" coordsize="21600,21600" o:spt="202" path="m,l,21600r21600,l21600,xe">
                <v:stroke joinstyle="miter"/>
                <v:path gradientshapeok="t" o:connecttype="rect"/>
              </v:shapetype>
              <v:shape id="Textfeld 1" o:spid="_x0000_s1026" type="#_x0000_t202" style="position:absolute;margin-left:263.1pt;margin-top:-16.8pt;width:106.2pt;height:20.4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" fillcolor="white [3201]" strokeweight=".5pt">
                <v:textbox>
                  <w:txbxContent>
                    <w:p w14:paraId="674071C7" w14:textId="2D4AD347" w:rsidR="00C43069" w:rsidRDefault="00C43069">
                      <w:r>
                        <w:t>FM22(23)48Annex</w:t>
                      </w:r>
                    </w:p>
                  </w:txbxContent>
                </v:textbox>
              </v:shape>
            </w:pict>
          </mc:Fallback>
        </mc:AlternateContent>
      </w:r>
    </w:p>
    <w:p w14:paraId="5C8FB0BD" w14:textId="0F7C3D52" w:rsidR="005B0E3C" w:rsidRPr="001D5876" w:rsidRDefault="005B0E3C">
      <w:bookmarkStart w:id="0" w:name="_GoBack"/>
      <w:bookmarkEnd w:id="0"/>
    </w:p>
    <w:p w14:paraId="2C493387" w14:textId="77777777" w:rsidR="005B0E3C" w:rsidRPr="001D5876" w:rsidRDefault="005B0E3C"/>
    <w:p w14:paraId="6EB6D377" w14:textId="77777777" w:rsidR="00C74BE6" w:rsidRPr="001D5876" w:rsidRDefault="00C74BE6" w:rsidP="00C74BE6">
      <w:pPr>
        <w:jc w:val="center"/>
      </w:pPr>
    </w:p>
    <w:p w14:paraId="6EB6D378" w14:textId="0E8D44C1" w:rsidR="00C74BE6" w:rsidRPr="001D5876" w:rsidRDefault="00F62138" w:rsidP="00311BDA">
      <w:pPr>
        <w:jc w:val="right"/>
        <w:rPr>
          <w:b/>
        </w:rPr>
      </w:pPr>
      <w:r w:rsidRPr="001D5876">
        <w:rPr>
          <w:b/>
          <w:noProof/>
        </w:rPr>
        <mc:AlternateContent>
          <mc:Choice Requires="wpg">
            <w:drawing>
              <wp:anchor distT="0" distB="0" distL="114300" distR="114300" simplePos="0" relativeHeight="251658240" behindDoc="0" locked="0" layoutInCell="1" allowOverlap="1" wp14:anchorId="6EB6D5D2" wp14:editId="5D9218CF">
                <wp:simplePos x="0" y="0"/>
                <wp:positionH relativeFrom="page">
                  <wp:align>left</wp:align>
                </wp:positionH>
                <wp:positionV relativeFrom="paragraph">
                  <wp:posOffset>252730</wp:posOffset>
                </wp:positionV>
                <wp:extent cx="7564120" cy="8268970"/>
                <wp:effectExtent l="0" t="0" r="0" b="0"/>
                <wp:wrapNone/>
                <wp:docPr id="875" name="Group 8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4120" cy="8268970"/>
                          <a:chOff x="0" y="2700"/>
                          <a:chExt cx="11912" cy="13022"/>
                        </a:xfrm>
                      </wpg:grpSpPr>
                      <wps:wsp>
                        <wps:cNvPr id="876" name="Rectangle 8"/>
                        <wps:cNvSpPr>
                          <a:spLocks noChangeArrowheads="1"/>
                        </wps:cNvSpPr>
                        <wps:spPr bwMode="auto">
                          <a:xfrm>
                            <a:off x="6" y="15439"/>
                            <a:ext cx="11906" cy="283"/>
                          </a:xfrm>
                          <a:prstGeom prst="rect">
                            <a:avLst/>
                          </a:prstGeom>
                          <a:solidFill>
                            <a:srgbClr val="57433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360000" rIns="91440" bIns="45720" anchor="t" anchorCtr="0" upright="1">
                          <a:noAutofit/>
                        </wps:bodyPr>
                      </wps:wsp>
                      <wps:wsp>
                        <wps:cNvPr id="877" name="Text Box 9"/>
                        <wps:cNvSpPr txBox="1">
                          <a:spLocks noChangeArrowheads="1"/>
                        </wps:cNvSpPr>
                        <wps:spPr bwMode="auto">
                          <a:xfrm>
                            <a:off x="0" y="2700"/>
                            <a:ext cx="11906" cy="2564"/>
                          </a:xfrm>
                          <a:prstGeom prst="rect">
                            <a:avLst/>
                          </a:prstGeom>
                          <a:solidFill>
                            <a:srgbClr val="57433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B6D5F2" w14:textId="429DC204" w:rsidR="006C488F" w:rsidRPr="001D5876" w:rsidRDefault="006C488F" w:rsidP="00C74BE6">
                              <w:pPr>
                                <w:rPr>
                                  <w:color w:val="887E6E"/>
                                  <w:sz w:val="44"/>
                                </w:rPr>
                              </w:pPr>
                              <w:r w:rsidRPr="001D5876">
                                <w:rPr>
                                  <w:color w:val="FFFFFF"/>
                                  <w:sz w:val="68"/>
                                </w:rPr>
                                <w:t xml:space="preserve">ECC Recommendation </w:t>
                              </w:r>
                              <w:r w:rsidRPr="001D5876">
                                <w:rPr>
                                  <w:color w:val="887E6E"/>
                                  <w:sz w:val="68"/>
                                </w:rPr>
                                <w:t>(YY)XX</w:t>
                              </w:r>
                            </w:p>
                          </w:txbxContent>
                        </wps:txbx>
                        <wps:bodyPr rot="0" vert="horz" wrap="square" lIns="2880000" tIns="360000" rIns="91440" bIns="45720" anchor="t" anchorCtr="0" upright="1">
                          <a:noAutofit/>
                        </wps:bodyPr>
                      </wps:wsp>
                      <wpg:grpSp>
                        <wpg:cNvPr id="878" name="Group 28"/>
                        <wpg:cNvGrpSpPr>
                          <a:grpSpLocks/>
                        </wpg:cNvGrpSpPr>
                        <wpg:grpSpPr bwMode="auto">
                          <a:xfrm>
                            <a:off x="1674" y="3087"/>
                            <a:ext cx="1790" cy="1790"/>
                            <a:chOff x="964" y="3424"/>
                            <a:chExt cx="1457" cy="1457"/>
                          </a:xfrm>
                        </wpg:grpSpPr>
                        <wps:wsp>
                          <wps:cNvPr id="879" name="Rectangle 29"/>
                          <wps:cNvSpPr>
                            <a:spLocks noChangeAspect="1" noChangeArrowheads="1"/>
                          </wps:cNvSpPr>
                          <wps:spPr bwMode="auto">
                            <a:xfrm rot="2700000">
                              <a:off x="964" y="3424"/>
                              <a:ext cx="1457" cy="14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360000" rIns="91440" bIns="45720" anchor="t" anchorCtr="0" upright="1">
                            <a:noAutofit/>
                          </wps:bodyPr>
                        </wps:wsp>
                        <wps:wsp>
                          <wps:cNvPr id="880" name="AutoShape 30"/>
                          <wps:cNvSpPr>
                            <a:spLocks noChangeArrowheads="1"/>
                          </wps:cNvSpPr>
                          <wps:spPr bwMode="auto">
                            <a:xfrm rot="5400000">
                              <a:off x="1338" y="3781"/>
                              <a:ext cx="1429" cy="737"/>
                            </a:xfrm>
                            <a:prstGeom prst="triangle">
                              <a:avLst>
                                <a:gd name="adj" fmla="val 50000"/>
                              </a:avLst>
                            </a:prstGeom>
                            <a:solidFill>
                              <a:srgbClr val="D223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36000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EB6D5D2" id="Group 875" o:spid="_x0000_s1026" style="position:absolute;left:0;text-align:left;margin-left:0;margin-top:19.9pt;width:595.6pt;height:651.1pt;z-index:251658240;mso-position-horizontal:left;mso-position-horizontal-relative:page" coordorigin=",2700" coordsize="11912,13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">
                <v:rect id="Rectangle 8" o:spid="_x0000_s1027" style="position:absolute;left:6;top:15439;width:11906;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" fillcolor="#57433e" stroked="f">
                  <v:textbox inset=",10mm"/>
                </v:rect>
                <v:shapetype id="_x0000_t202" coordsize="21600,21600" o:spt="202" path="m,l,21600r21600,l21600,xe">
                  <v:stroke joinstyle="miter"/>
                  <v:path gradientshapeok="t" o:connecttype="rect"/>
                </v:shapetype>
                <v:shape id="Text Box 9" o:spid="_x0000_s1028" type="#_x0000_t202" style="position:absolute;top:2700;width:11906;height:2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" fillcolor="#57433e" stroked="f">
                  <v:textbox inset="80mm,10mm">
                    <w:txbxContent>
                      <w:p w14:paraId="6EB6D5F2" w14:textId="429DC204" w:rsidR="006C488F" w:rsidRPr="001D5876" w:rsidRDefault="006C488F" w:rsidP="00C74BE6">
                        <w:pPr>
                          <w:rPr>
                            <w:color w:val="887E6E"/>
                            <w:sz w:val="44"/>
                          </w:rPr>
                        </w:pPr>
                        <w:r w:rsidRPr="001D5876">
                          <w:rPr>
                            <w:color w:val="FFFFFF"/>
                            <w:sz w:val="68"/>
                          </w:rPr>
                          <w:t xml:space="preserve">ECC Recommendation </w:t>
                        </w:r>
                        <w:r w:rsidRPr="001D5876">
                          <w:rPr>
                            <w:color w:val="887E6E"/>
                            <w:sz w:val="68"/>
                          </w:rPr>
                          <w:t>(YY)XX</w:t>
                        </w:r>
                      </w:p>
                    </w:txbxContent>
                  </v:textbox>
                </v:shape>
                <v:group id="Group 28" o:spid="_x0000_s1029" style="position:absolute;left:1674;top:3087;width:1790;height:1790" coordorigin="964,3424" coordsize="1457,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">
                  <v:rect id="Rectangle 29" o:spid="_x0000_s1030" style="position:absolute;left:964;top:3424;width:1457;height:1457;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" stroked="f">
                    <o:lock v:ext="edit" aspectratio="t"/>
                    <v:textbox inset=",10mm"/>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0" o:spid="_x0000_s1031" type="#_x0000_t5" style="position:absolute;left:1338;top:3781;width:1429;height:73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" fillcolor="#d2232a" stroked="f">
                    <v:textbox inset=",10mm"/>
                  </v:shape>
                </v:group>
                <w10:wrap anchorx="page"/>
              </v:group>
            </w:pict>
          </mc:Fallback>
        </mc:AlternateContent>
      </w:r>
    </w:p>
    <w:p w14:paraId="6EB6D37A" w14:textId="19726A34" w:rsidR="00C74BE6" w:rsidRPr="001D5876" w:rsidRDefault="00C74BE6" w:rsidP="00C74BE6"/>
    <w:p w14:paraId="6EB6D37B" w14:textId="64FE659E" w:rsidR="00C74BE6" w:rsidRPr="001D5876" w:rsidRDefault="00C74BE6" w:rsidP="00C74BE6">
      <w:pPr>
        <w:jc w:val="center"/>
        <w:rPr>
          <w:b/>
        </w:rPr>
      </w:pPr>
    </w:p>
    <w:p w14:paraId="6EB6D37C" w14:textId="77777777" w:rsidR="00C74BE6" w:rsidRPr="001D5876" w:rsidRDefault="00C74BE6" w:rsidP="00C74BE6">
      <w:pPr>
        <w:jc w:val="center"/>
        <w:rPr>
          <w:b/>
        </w:rPr>
      </w:pPr>
    </w:p>
    <w:p w14:paraId="6EB6D37D" w14:textId="77777777" w:rsidR="00C74BE6" w:rsidRPr="001D5876" w:rsidRDefault="00C74BE6" w:rsidP="00C74BE6">
      <w:pPr>
        <w:jc w:val="center"/>
        <w:rPr>
          <w:b/>
        </w:rPr>
      </w:pPr>
    </w:p>
    <w:p w14:paraId="6EB6D37E" w14:textId="77777777" w:rsidR="00C74BE6" w:rsidRPr="001D5876" w:rsidRDefault="00C74BE6" w:rsidP="00C74BE6">
      <w:pPr>
        <w:jc w:val="center"/>
        <w:rPr>
          <w:b/>
        </w:rPr>
      </w:pPr>
    </w:p>
    <w:p w14:paraId="6EB6D37F" w14:textId="77777777" w:rsidR="00C74BE6" w:rsidRPr="001D5876" w:rsidRDefault="00C74BE6" w:rsidP="00C74BE6">
      <w:pPr>
        <w:jc w:val="center"/>
        <w:rPr>
          <w:b/>
        </w:rPr>
      </w:pPr>
    </w:p>
    <w:p w14:paraId="6EB6D380" w14:textId="77777777" w:rsidR="00C74BE6" w:rsidRPr="001D5876" w:rsidRDefault="00C74BE6" w:rsidP="00C74BE6">
      <w:pPr>
        <w:jc w:val="center"/>
        <w:rPr>
          <w:b/>
        </w:rPr>
      </w:pPr>
    </w:p>
    <w:p w14:paraId="6EB6D381" w14:textId="77777777" w:rsidR="00C74BE6" w:rsidRPr="001D5876" w:rsidRDefault="00C74BE6" w:rsidP="00C74BE6">
      <w:pPr>
        <w:jc w:val="center"/>
        <w:rPr>
          <w:b/>
        </w:rPr>
      </w:pPr>
    </w:p>
    <w:p w14:paraId="6EB6D382" w14:textId="77777777" w:rsidR="00C74BE6" w:rsidRPr="001D5876" w:rsidRDefault="00C74BE6" w:rsidP="00C74BE6">
      <w:pPr>
        <w:jc w:val="center"/>
        <w:rPr>
          <w:b/>
        </w:rPr>
      </w:pPr>
    </w:p>
    <w:p w14:paraId="6EB6D383" w14:textId="77777777" w:rsidR="00C74BE6" w:rsidRPr="001D5876" w:rsidRDefault="00C74BE6" w:rsidP="00C74BE6">
      <w:pPr>
        <w:jc w:val="center"/>
        <w:rPr>
          <w:b/>
        </w:rPr>
      </w:pPr>
    </w:p>
    <w:p w14:paraId="6EB6D384" w14:textId="77777777" w:rsidR="00C74BE6" w:rsidRPr="001D5876" w:rsidRDefault="00C74BE6" w:rsidP="00C74BE6">
      <w:pPr>
        <w:jc w:val="center"/>
        <w:rPr>
          <w:b/>
        </w:rPr>
      </w:pPr>
    </w:p>
    <w:p w14:paraId="6EB6D385" w14:textId="77777777" w:rsidR="00C74BE6" w:rsidRPr="001D5876" w:rsidRDefault="00C74BE6" w:rsidP="00C74BE6">
      <w:pPr>
        <w:jc w:val="center"/>
        <w:rPr>
          <w:b/>
        </w:rPr>
      </w:pPr>
    </w:p>
    <w:p w14:paraId="6EB6D386" w14:textId="77777777" w:rsidR="00C74BE6" w:rsidRPr="001D5876" w:rsidRDefault="00C74BE6" w:rsidP="00C74BE6">
      <w:pPr>
        <w:rPr>
          <w:b/>
        </w:rPr>
      </w:pPr>
    </w:p>
    <w:p w14:paraId="6EB6D387" w14:textId="77777777" w:rsidR="00C74BE6" w:rsidRPr="001D5876" w:rsidRDefault="00C74BE6" w:rsidP="00C74BE6">
      <w:pPr>
        <w:jc w:val="center"/>
        <w:rPr>
          <w:b/>
        </w:rPr>
      </w:pPr>
    </w:p>
    <w:p w14:paraId="77146203" w14:textId="2F35A1E8" w:rsidR="0036156F" w:rsidRPr="001D5876" w:rsidRDefault="00E74BEC" w:rsidP="0036156F">
      <w:pPr>
        <w:pStyle w:val="Reporttitledescription"/>
      </w:pPr>
      <w:r w:rsidRPr="001D5876">
        <w:rPr>
          <w:lang w:eastAsia="en-US"/>
        </w:rPr>
        <w:fldChar w:fldCharType="begin">
          <w:ffData>
            <w:name w:val="Text7"/>
            <w:enabled/>
            <w:calcOnExit w:val="0"/>
            <w:textInput>
              <w:default w:val="Field strength measurements of Mobile/Fixed Communications Networks (MFCN) in border areas up to 6 GHz"/>
            </w:textInput>
          </w:ffData>
        </w:fldChar>
      </w:r>
      <w:bookmarkStart w:id="1" w:name="Text7"/>
      <w:r w:rsidRPr="001D5876">
        <w:rPr>
          <w:lang w:eastAsia="en-US"/>
        </w:rPr>
        <w:instrText xml:space="preserve"> FORMTEXT </w:instrText>
      </w:r>
      <w:r w:rsidRPr="001D5876">
        <w:rPr>
          <w:lang w:eastAsia="en-US"/>
        </w:rPr>
      </w:r>
      <w:r w:rsidRPr="001D5876">
        <w:rPr>
          <w:lang w:eastAsia="en-US"/>
        </w:rPr>
        <w:fldChar w:fldCharType="separate"/>
      </w:r>
      <w:r w:rsidRPr="001D5876">
        <w:rPr>
          <w:lang w:eastAsia="en-US"/>
        </w:rPr>
        <w:t>Field strength measurements of Mobile/Fixed Communications Networks (MFCN) in border areas up to 6 GHz</w:t>
      </w:r>
      <w:r w:rsidRPr="001D5876">
        <w:rPr>
          <w:lang w:eastAsia="en-US"/>
        </w:rPr>
        <w:fldChar w:fldCharType="end"/>
      </w:r>
      <w:bookmarkEnd w:id="1"/>
    </w:p>
    <w:bookmarkStart w:id="2" w:name="Text8"/>
    <w:p w14:paraId="6401069F" w14:textId="6EBF38D5" w:rsidR="0036156F" w:rsidRPr="001D5876" w:rsidRDefault="00CF7C5F" w:rsidP="0036156F">
      <w:pPr>
        <w:pStyle w:val="Reporttitledescription"/>
        <w:rPr>
          <w:b/>
          <w:sz w:val="18"/>
        </w:rPr>
      </w:pPr>
      <w:r w:rsidRPr="001D5876">
        <w:rPr>
          <w:b/>
          <w:sz w:val="18"/>
        </w:rPr>
        <w:fldChar w:fldCharType="begin">
          <w:ffData>
            <w:name w:val="Text8"/>
            <w:enabled/>
            <w:calcOnExit w:val="0"/>
            <w:textInput>
              <w:default w:val="DD Month YYYY (Arial 9pt bold)"/>
            </w:textInput>
          </w:ffData>
        </w:fldChar>
      </w:r>
      <w:r w:rsidRPr="001D5876">
        <w:rPr>
          <w:b/>
          <w:sz w:val="18"/>
        </w:rPr>
        <w:instrText xml:space="preserve"> FORMTEXT </w:instrText>
      </w:r>
      <w:r w:rsidRPr="001D5876">
        <w:rPr>
          <w:b/>
          <w:sz w:val="18"/>
        </w:rPr>
      </w:r>
      <w:r w:rsidRPr="001D5876">
        <w:rPr>
          <w:b/>
          <w:sz w:val="18"/>
        </w:rPr>
        <w:fldChar w:fldCharType="separate"/>
      </w:r>
      <w:r w:rsidRPr="001D5876">
        <w:rPr>
          <w:b/>
          <w:sz w:val="18"/>
        </w:rPr>
        <w:t>Approved DD Month YYYY</w:t>
      </w:r>
      <w:r w:rsidRPr="001D5876">
        <w:rPr>
          <w:b/>
          <w:sz w:val="18"/>
        </w:rPr>
        <w:fldChar w:fldCharType="end"/>
      </w:r>
      <w:bookmarkEnd w:id="2"/>
    </w:p>
    <w:p w14:paraId="1667F395" w14:textId="7562D842" w:rsidR="0036156F" w:rsidRPr="001D5876" w:rsidRDefault="0036156F" w:rsidP="0036156F">
      <w:pPr>
        <w:pStyle w:val="Lastupdated"/>
      </w:pPr>
    </w:p>
    <w:p w14:paraId="6EB6D38B" w14:textId="77777777" w:rsidR="00C74BE6" w:rsidRPr="001D5876" w:rsidRDefault="00C74BE6"/>
    <w:p w14:paraId="6EB6D38C" w14:textId="77777777" w:rsidR="00203E66" w:rsidRPr="001D5876" w:rsidRDefault="00203E66">
      <w:pPr>
        <w:sectPr w:rsidR="00203E66" w:rsidRPr="001D5876">
          <w:headerReference w:type="even" r:id="rId13"/>
          <w:headerReference w:type="default" r:id="rId14"/>
          <w:footerReference w:type="even" r:id="rId15"/>
          <w:footerReference w:type="default" r:id="rId16"/>
          <w:headerReference w:type="first" r:id="rId17"/>
          <w:footerReference w:type="first" r:id="rId18"/>
          <w:pgSz w:w="11907" w:h="16840" w:code="9"/>
          <w:pgMar w:top="1440" w:right="1134" w:bottom="1440" w:left="1134" w:header="709" w:footer="709" w:gutter="0"/>
          <w:cols w:space="708"/>
          <w:titlePg/>
          <w:docGrid w:linePitch="360"/>
        </w:sectPr>
      </w:pPr>
    </w:p>
    <w:p w14:paraId="6EB6D38D" w14:textId="77777777" w:rsidR="00C74BE6" w:rsidRPr="001D5876" w:rsidRDefault="0096213C" w:rsidP="000C5B8F">
      <w:pPr>
        <w:pStyle w:val="berschrift1"/>
      </w:pPr>
      <w:r w:rsidRPr="001D5876">
        <w:lastRenderedPageBreak/>
        <w:t>introduction</w:t>
      </w:r>
    </w:p>
    <w:p w14:paraId="6EB6D38F" w14:textId="09F938B3" w:rsidR="00C74BE6" w:rsidRPr="001D5876" w:rsidRDefault="00137CB4" w:rsidP="00137CB4">
      <w:pPr>
        <w:pStyle w:val="ECCParagraph"/>
        <w:rPr>
          <w:rFonts w:cs="Arial"/>
          <w:szCs w:val="20"/>
        </w:rPr>
      </w:pPr>
      <w:r w:rsidRPr="001D5876">
        <w:rPr>
          <w:rFonts w:cs="Arial"/>
          <w:szCs w:val="20"/>
        </w:rPr>
        <w:t xml:space="preserve">This Recommendation contains </w:t>
      </w:r>
      <w:r w:rsidR="00BA0D78" w:rsidRPr="001D5876">
        <w:rPr>
          <w:rFonts w:cs="Arial"/>
          <w:szCs w:val="20"/>
        </w:rPr>
        <w:t xml:space="preserve">methods to </w:t>
      </w:r>
      <w:r w:rsidR="00FC6517" w:rsidRPr="001D5876">
        <w:rPr>
          <w:rFonts w:cs="Arial"/>
          <w:szCs w:val="20"/>
        </w:rPr>
        <w:t xml:space="preserve">measure </w:t>
      </w:r>
      <w:r w:rsidR="00BA0D78" w:rsidRPr="001D5876">
        <w:rPr>
          <w:rFonts w:cs="Arial"/>
          <w:szCs w:val="20"/>
        </w:rPr>
        <w:t xml:space="preserve">the field strength </w:t>
      </w:r>
      <w:r w:rsidR="007B5229" w:rsidRPr="001D5876">
        <w:rPr>
          <w:rFonts w:cs="Arial"/>
          <w:szCs w:val="20"/>
        </w:rPr>
        <w:t>of base station</w:t>
      </w:r>
      <w:r w:rsidR="00BC2A9D" w:rsidRPr="001D5876">
        <w:rPr>
          <w:rFonts w:cs="Arial"/>
          <w:szCs w:val="20"/>
        </w:rPr>
        <w:t>s</w:t>
      </w:r>
      <w:r w:rsidR="007B5229" w:rsidRPr="001D5876">
        <w:rPr>
          <w:rFonts w:cs="Arial"/>
          <w:szCs w:val="20"/>
        </w:rPr>
        <w:t xml:space="preserve"> </w:t>
      </w:r>
      <w:r w:rsidR="00BA0D78" w:rsidRPr="001D5876">
        <w:rPr>
          <w:rFonts w:cs="Arial"/>
          <w:szCs w:val="20"/>
        </w:rPr>
        <w:t xml:space="preserve">of </w:t>
      </w:r>
      <w:r w:rsidRPr="001D5876">
        <w:rPr>
          <w:rFonts w:cs="Arial"/>
          <w:szCs w:val="20"/>
        </w:rPr>
        <w:t>Mobile/Fixed Communication</w:t>
      </w:r>
      <w:r w:rsidR="006949E9" w:rsidRPr="001D5876">
        <w:rPr>
          <w:rFonts w:cs="Arial"/>
          <w:szCs w:val="20"/>
        </w:rPr>
        <w:t>s</w:t>
      </w:r>
      <w:r w:rsidRPr="001D5876">
        <w:rPr>
          <w:rFonts w:cs="Arial"/>
          <w:szCs w:val="20"/>
        </w:rPr>
        <w:t xml:space="preserve"> Networks (MFCN) in border areas</w:t>
      </w:r>
      <w:r w:rsidR="00BA0D78" w:rsidRPr="001D5876">
        <w:rPr>
          <w:rFonts w:cs="Arial"/>
          <w:szCs w:val="20"/>
        </w:rPr>
        <w:t xml:space="preserve"> </w:t>
      </w:r>
      <w:r w:rsidR="00E74BEC" w:rsidRPr="001D5876">
        <w:rPr>
          <w:rFonts w:cs="Arial"/>
          <w:szCs w:val="20"/>
        </w:rPr>
        <w:t>up to 6 GHz</w:t>
      </w:r>
      <w:r w:rsidRPr="001D5876">
        <w:rPr>
          <w:rFonts w:cs="Arial"/>
          <w:szCs w:val="20"/>
        </w:rPr>
        <w:t>.</w:t>
      </w:r>
    </w:p>
    <w:p w14:paraId="079EF04A" w14:textId="1EC2F588" w:rsidR="009A5649" w:rsidRPr="001D5876" w:rsidRDefault="009A5649" w:rsidP="00137CB4">
      <w:pPr>
        <w:pStyle w:val="ECCParagraph"/>
        <w:rPr>
          <w:rFonts w:cs="Arial"/>
          <w:szCs w:val="20"/>
        </w:rPr>
      </w:pPr>
      <w:r w:rsidRPr="001D5876">
        <w:rPr>
          <w:rFonts w:cs="Arial"/>
          <w:szCs w:val="20"/>
        </w:rPr>
        <w:t xml:space="preserve">This Recommendation complements ERC Recommendation 74-02 </w:t>
      </w:r>
      <w:r w:rsidR="007866BD" w:rsidRPr="001D5876">
        <w:fldChar w:fldCharType="begin"/>
      </w:r>
      <w:r w:rsidR="007866BD" w:rsidRPr="001D5876">
        <w:instrText xml:space="preserve"> REF _Ref125449507 \n \h </w:instrText>
      </w:r>
      <w:r w:rsidR="007866BD" w:rsidRPr="001D5876">
        <w:fldChar w:fldCharType="separate"/>
      </w:r>
      <w:r w:rsidR="0039456A" w:rsidRPr="001D5876">
        <w:t>[1]</w:t>
      </w:r>
      <w:r w:rsidR="007866BD" w:rsidRPr="001D5876">
        <w:fldChar w:fldCharType="end"/>
      </w:r>
      <w:r w:rsidR="007866BD" w:rsidRPr="001D5876">
        <w:t xml:space="preserve"> </w:t>
      </w:r>
      <w:r w:rsidR="0037624E" w:rsidRPr="001D5876">
        <w:rPr>
          <w:rFonts w:cs="Arial"/>
          <w:szCs w:val="20"/>
        </w:rPr>
        <w:t xml:space="preserve">in order to </w:t>
      </w:r>
      <w:r w:rsidR="004D43D7" w:rsidRPr="001D5876">
        <w:rPr>
          <w:rFonts w:cs="Arial"/>
          <w:szCs w:val="20"/>
        </w:rPr>
        <w:t>cover</w:t>
      </w:r>
      <w:r w:rsidR="0037624E" w:rsidRPr="001D5876">
        <w:rPr>
          <w:rFonts w:cs="Arial"/>
          <w:szCs w:val="20"/>
        </w:rPr>
        <w:t xml:space="preserve"> </w:t>
      </w:r>
      <w:r w:rsidR="00B92CEE" w:rsidRPr="001D5876">
        <w:rPr>
          <w:rFonts w:cs="Arial"/>
          <w:szCs w:val="20"/>
        </w:rPr>
        <w:t xml:space="preserve">MFCN systems </w:t>
      </w:r>
      <w:r w:rsidR="00F6681B" w:rsidRPr="001D5876">
        <w:rPr>
          <w:rFonts w:cs="Arial"/>
          <w:szCs w:val="20"/>
        </w:rPr>
        <w:t xml:space="preserve">operating </w:t>
      </w:r>
      <w:r w:rsidR="00F24316" w:rsidRPr="001D5876">
        <w:rPr>
          <w:rFonts w:cs="Arial"/>
          <w:szCs w:val="20"/>
        </w:rPr>
        <w:t>in frequency bands harmonised for MF</w:t>
      </w:r>
      <w:r w:rsidR="004D43D7" w:rsidRPr="001D5876">
        <w:rPr>
          <w:rFonts w:cs="Arial"/>
          <w:szCs w:val="20"/>
        </w:rPr>
        <w:t>C</w:t>
      </w:r>
      <w:r w:rsidR="00F24316" w:rsidRPr="001D5876">
        <w:rPr>
          <w:rFonts w:cs="Arial"/>
          <w:szCs w:val="20"/>
        </w:rPr>
        <w:t>N usage.</w:t>
      </w:r>
    </w:p>
    <w:p w14:paraId="6EB6D390" w14:textId="58216272" w:rsidR="00C74BE6" w:rsidRPr="001D5876" w:rsidRDefault="00835C5B" w:rsidP="000C5B8F">
      <w:pPr>
        <w:pStyle w:val="berschrift1"/>
      </w:pPr>
      <w:r w:rsidRPr="001D5876">
        <w:lastRenderedPageBreak/>
        <w:t xml:space="preserve">ECC recommendation </w:t>
      </w:r>
      <w:r w:rsidR="00CD1169" w:rsidRPr="001D5876">
        <w:t xml:space="preserve">of </w:t>
      </w:r>
      <w:bookmarkStart w:id="17" w:name="Text4"/>
      <w:r w:rsidR="00217A48" w:rsidRPr="001D5876">
        <w:fldChar w:fldCharType="begin">
          <w:ffData>
            <w:name w:val="Text4"/>
            <w:enabled/>
            <w:calcOnExit w:val="0"/>
            <w:textInput>
              <w:default w:val="YY(No)"/>
            </w:textInput>
          </w:ffData>
        </w:fldChar>
      </w:r>
      <w:r w:rsidR="00217A48" w:rsidRPr="001D5876">
        <w:instrText xml:space="preserve"> FORMTEXT </w:instrText>
      </w:r>
      <w:r w:rsidR="00217A48" w:rsidRPr="001D5876">
        <w:fldChar w:fldCharType="separate"/>
      </w:r>
      <w:ins w:id="18" w:author="Lithuania" w:date="2023-09-21T08:35:00Z">
        <w:r w:rsidR="00872C2B" w:rsidRPr="001D5876">
          <w:t>YY(No)</w:t>
        </w:r>
      </w:ins>
      <w:del w:id="19" w:author="Lithuania" w:date="2023-09-20T16:44:00Z">
        <w:r w:rsidR="00217A48" w:rsidRPr="001D5876" w:rsidDel="0039456A">
          <w:delText>YY(XX)</w:delText>
        </w:r>
      </w:del>
      <w:r w:rsidR="00217A48" w:rsidRPr="001D5876">
        <w:fldChar w:fldCharType="end"/>
      </w:r>
      <w:bookmarkEnd w:id="17"/>
      <w:r w:rsidR="00CD1169" w:rsidRPr="001D5876">
        <w:t xml:space="preserve"> on </w:t>
      </w:r>
      <w:r w:rsidR="00934EA3" w:rsidRPr="001D5876">
        <w:t xml:space="preserve">Field strength measurements of </w:t>
      </w:r>
      <w:r w:rsidR="00250ED3" w:rsidRPr="001D5876">
        <w:t xml:space="preserve">Mobile/Fixed Communications Networks (MFCN) in </w:t>
      </w:r>
      <w:r w:rsidR="00934EA3" w:rsidRPr="001D5876">
        <w:t xml:space="preserve">Border </w:t>
      </w:r>
      <w:r w:rsidR="00FC236A" w:rsidRPr="001D5876">
        <w:t xml:space="preserve">areas </w:t>
      </w:r>
      <w:r w:rsidR="00E74BEC" w:rsidRPr="001D5876">
        <w:t>up to 6 GHz</w:t>
      </w:r>
    </w:p>
    <w:p w14:paraId="6EB6D391" w14:textId="77777777" w:rsidR="00C74BE6" w:rsidRPr="001D5876" w:rsidRDefault="00835C5B" w:rsidP="00C74BE6">
      <w:pPr>
        <w:pStyle w:val="ECCParagraph"/>
        <w:rPr>
          <w:rFonts w:cs="Arial"/>
          <w:szCs w:val="20"/>
        </w:rPr>
      </w:pPr>
      <w:r w:rsidRPr="001D5876">
        <w:rPr>
          <w:rFonts w:cs="Arial"/>
          <w:szCs w:val="20"/>
        </w:rPr>
        <w:t>“The European Conference of Postal and Telec</w:t>
      </w:r>
      <w:r w:rsidR="00A82880" w:rsidRPr="001D5876">
        <w:rPr>
          <w:rFonts w:cs="Arial"/>
          <w:szCs w:val="20"/>
        </w:rPr>
        <w:t>ommunications Administrations,</w:t>
      </w:r>
    </w:p>
    <w:p w14:paraId="6EB6D392" w14:textId="77777777" w:rsidR="00C74BE6" w:rsidRPr="001D5876" w:rsidRDefault="00A82880" w:rsidP="00C74BE6">
      <w:pPr>
        <w:pStyle w:val="ECCParagraph"/>
        <w:rPr>
          <w:rFonts w:cs="Arial"/>
          <w:i/>
          <w:color w:val="D2232A"/>
          <w:szCs w:val="20"/>
        </w:rPr>
      </w:pPr>
      <w:r w:rsidRPr="001D5876">
        <w:rPr>
          <w:rFonts w:cs="Arial"/>
          <w:i/>
          <w:color w:val="D2232A"/>
          <w:szCs w:val="20"/>
        </w:rPr>
        <w:t>considering</w:t>
      </w:r>
    </w:p>
    <w:p w14:paraId="6EB6D396" w14:textId="21B47C2A" w:rsidR="00A82880" w:rsidRPr="001D5876" w:rsidRDefault="00A82880" w:rsidP="00A82880">
      <w:pPr>
        <w:pStyle w:val="LetteredList"/>
        <w:spacing w:after="240"/>
        <w:ind w:left="357" w:hanging="357"/>
      </w:pPr>
      <w:r w:rsidRPr="001D5876">
        <w:t xml:space="preserve">that </w:t>
      </w:r>
      <w:del w:id="20" w:author="Lithuania" w:date="2023-09-15T13:14:00Z">
        <w:r w:rsidRPr="001D5876" w:rsidDel="004564F2">
          <w:delText>m</w:delText>
        </w:r>
      </w:del>
      <w:ins w:id="21" w:author="Lithuania" w:date="2023-09-15T13:14:00Z">
        <w:r w:rsidR="004564F2" w:rsidRPr="001D5876">
          <w:t>M</w:t>
        </w:r>
      </w:ins>
      <w:r w:rsidRPr="001D5876">
        <w:t>obile/</w:t>
      </w:r>
      <w:del w:id="22" w:author="Lithuania" w:date="2023-09-15T13:14:00Z">
        <w:r w:rsidRPr="001D5876" w:rsidDel="004564F2">
          <w:delText>f</w:delText>
        </w:r>
      </w:del>
      <w:ins w:id="23" w:author="Lithuania" w:date="2023-09-15T13:14:00Z">
        <w:r w:rsidR="004564F2" w:rsidRPr="001D5876">
          <w:t>F</w:t>
        </w:r>
      </w:ins>
      <w:r w:rsidRPr="001D5876">
        <w:t xml:space="preserve">ixed </w:t>
      </w:r>
      <w:del w:id="24" w:author="Lithuania" w:date="2023-09-15T13:14:00Z">
        <w:r w:rsidRPr="001D5876" w:rsidDel="004564F2">
          <w:delText>c</w:delText>
        </w:r>
      </w:del>
      <w:ins w:id="25" w:author="Lithuania" w:date="2023-09-15T13:14:00Z">
        <w:r w:rsidR="004564F2" w:rsidRPr="001D5876">
          <w:t>C</w:t>
        </w:r>
      </w:ins>
      <w:r w:rsidRPr="001D5876">
        <w:t xml:space="preserve">ommunications </w:t>
      </w:r>
      <w:del w:id="26" w:author="Lithuania" w:date="2023-09-15T13:14:00Z">
        <w:r w:rsidRPr="001D5876" w:rsidDel="004564F2">
          <w:delText>n</w:delText>
        </w:r>
      </w:del>
      <w:ins w:id="27" w:author="Lithuania" w:date="2023-09-15T13:14:00Z">
        <w:r w:rsidR="004564F2" w:rsidRPr="001D5876">
          <w:t>N</w:t>
        </w:r>
      </w:ins>
      <w:r w:rsidRPr="001D5876">
        <w:t xml:space="preserve">etworks </w:t>
      </w:r>
      <w:r w:rsidR="00B45FF4" w:rsidRPr="001D5876">
        <w:t>(MFCN)</w:t>
      </w:r>
      <w:r w:rsidR="00A97F9E" w:rsidRPr="001D5876">
        <w:t xml:space="preserve"> </w:t>
      </w:r>
      <w:r w:rsidRPr="001D5876">
        <w:t>includes IMT and other communications networks in the mobile and fixed services</w:t>
      </w:r>
      <w:r w:rsidR="00A97F9E" w:rsidRPr="001D5876">
        <w:t xml:space="preserve"> which would include fixed wireless access but not point-to-point links</w:t>
      </w:r>
      <w:r w:rsidRPr="001D5876">
        <w:t>;</w:t>
      </w:r>
    </w:p>
    <w:p w14:paraId="6EB6D39B" w14:textId="1BAC1429" w:rsidR="00A82880" w:rsidRPr="001D5876" w:rsidRDefault="00A82880" w:rsidP="00A82880">
      <w:pPr>
        <w:pStyle w:val="LetteredList"/>
        <w:spacing w:after="240"/>
        <w:ind w:left="357" w:hanging="357"/>
      </w:pPr>
      <w:r w:rsidRPr="001D5876">
        <w:t>that administrations may diverge from the technical parameters and procedures described in this Recommendation subject to bilateral</w:t>
      </w:r>
      <w:del w:id="28" w:author="Lithuania" w:date="2023-09-15T13:13:00Z">
        <w:r w:rsidRPr="001D5876" w:rsidDel="0066143C">
          <w:delText xml:space="preserve"> </w:delText>
        </w:r>
      </w:del>
      <w:r w:rsidRPr="001D5876">
        <w:t>/</w:t>
      </w:r>
      <w:del w:id="29" w:author="Lithuania" w:date="2023-09-15T13:13:00Z">
        <w:r w:rsidRPr="001D5876" w:rsidDel="0066143C">
          <w:delText xml:space="preserve"> </w:delText>
        </w:r>
      </w:del>
      <w:r w:rsidRPr="001D5876">
        <w:t>multilateral agreements;</w:t>
      </w:r>
    </w:p>
    <w:p w14:paraId="532DC3AF" w14:textId="1156CD65" w:rsidR="00F02526" w:rsidRPr="001D5876" w:rsidRDefault="00F02526" w:rsidP="002542D9">
      <w:pPr>
        <w:pStyle w:val="LetteredList"/>
        <w:spacing w:after="240"/>
        <w:ind w:left="357" w:hanging="357"/>
      </w:pPr>
      <w:r w:rsidRPr="001D5876">
        <w:t xml:space="preserve">that commonly agreed measurement methods to assess compliance with cross-border coordination </w:t>
      </w:r>
      <w:r w:rsidR="00882B1C" w:rsidRPr="001D5876">
        <w:t xml:space="preserve">conditions </w:t>
      </w:r>
      <w:r w:rsidR="005832C9" w:rsidRPr="001D5876">
        <w:t xml:space="preserve">are </w:t>
      </w:r>
      <w:r w:rsidRPr="001D5876">
        <w:t>necessary</w:t>
      </w:r>
      <w:r w:rsidR="00023CE4" w:rsidRPr="001D5876">
        <w:t>.</w:t>
      </w:r>
    </w:p>
    <w:p w14:paraId="06352F3C" w14:textId="512BC160" w:rsidR="008C72E9" w:rsidRPr="001D5876" w:rsidRDefault="008C72E9" w:rsidP="008C72E9">
      <w:pPr>
        <w:pStyle w:val="ECCParagraph"/>
        <w:rPr>
          <w:i/>
          <w:color w:val="C00000"/>
        </w:rPr>
      </w:pPr>
      <w:r w:rsidRPr="001D5876">
        <w:rPr>
          <w:i/>
          <w:color w:val="C00000"/>
        </w:rPr>
        <w:t>recognizing</w:t>
      </w:r>
    </w:p>
    <w:p w14:paraId="4161C2D9" w14:textId="592BA5EF" w:rsidR="008C72E9" w:rsidRPr="001D5876" w:rsidRDefault="008C72E9" w:rsidP="00E74BEC">
      <w:pPr>
        <w:pStyle w:val="LetteredList"/>
        <w:numPr>
          <w:ilvl w:val="0"/>
          <w:numId w:val="68"/>
        </w:numPr>
      </w:pPr>
      <w:r w:rsidRPr="001D5876">
        <w:t>that ERC</w:t>
      </w:r>
      <w:del w:id="30" w:author="Lithuania" w:date="2023-09-15T13:11:00Z">
        <w:r w:rsidRPr="001D5876" w:rsidDel="00480A0C">
          <w:delText>/REC</w:delText>
        </w:r>
      </w:del>
      <w:ins w:id="31" w:author="Lithuania" w:date="2023-09-15T13:11:00Z">
        <w:r w:rsidR="00480A0C" w:rsidRPr="001D5876">
          <w:t xml:space="preserve"> R</w:t>
        </w:r>
        <w:r w:rsidR="00294573" w:rsidRPr="001D5876">
          <w:t>ecommendation</w:t>
        </w:r>
      </w:ins>
      <w:r w:rsidRPr="001D5876">
        <w:t xml:space="preserve"> 74-02 describes general methods of field strength measurements at fixed points in the frequency range 29</w:t>
      </w:r>
      <w:r w:rsidR="00E74BEC" w:rsidRPr="001D5876">
        <w:t>.7</w:t>
      </w:r>
      <w:ins w:id="32" w:author="Lithuania" w:date="2023-09-15T13:11:00Z">
        <w:r w:rsidR="00294573" w:rsidRPr="001D5876">
          <w:t>-</w:t>
        </w:r>
      </w:ins>
      <w:del w:id="33" w:author="Lithuania" w:date="2023-09-15T13:11:00Z">
        <w:r w:rsidR="00E74BEC" w:rsidRPr="001D5876" w:rsidDel="00294573">
          <w:delText xml:space="preserve"> – </w:delText>
        </w:r>
      </w:del>
      <w:r w:rsidR="00E74BEC" w:rsidRPr="001D5876">
        <w:t>960</w:t>
      </w:r>
      <w:r w:rsidRPr="001D5876">
        <w:t xml:space="preserve"> MHz;</w:t>
      </w:r>
    </w:p>
    <w:p w14:paraId="5E7CE58F" w14:textId="2B9BF5EC" w:rsidR="008C72E9" w:rsidRPr="001D5876" w:rsidRDefault="008C72E9" w:rsidP="008C72E9">
      <w:pPr>
        <w:pStyle w:val="LetteredList"/>
      </w:pPr>
      <w:r w:rsidRPr="001D5876">
        <w:t xml:space="preserve">that methods of field strength measurement of 3G (UMTS), 4G (LTE) and 5G (NR) technology signals of MFCN have not been defined so far </w:t>
      </w:r>
      <w:del w:id="34" w:author="Lithuania" w:date="2023-09-15T13:12:00Z">
        <w:r w:rsidRPr="001D5876" w:rsidDel="002E303F">
          <w:delText>at the ECC deliverables</w:delText>
        </w:r>
      </w:del>
      <w:ins w:id="35" w:author="Lithuania" w:date="2023-09-15T13:12:00Z">
        <w:r w:rsidR="002E303F" w:rsidRPr="001D5876">
          <w:t>by CEPT</w:t>
        </w:r>
      </w:ins>
      <w:r w:rsidRPr="001D5876">
        <w:t>;</w:t>
      </w:r>
    </w:p>
    <w:p w14:paraId="29097046" w14:textId="7782F29E" w:rsidR="00E74BEC" w:rsidRPr="001D5876" w:rsidRDefault="00E74BEC" w:rsidP="008C72E9">
      <w:pPr>
        <w:pStyle w:val="LetteredList"/>
      </w:pPr>
      <w:r w:rsidRPr="001D5876">
        <w:rPr>
          <w:rFonts w:cs="Arial"/>
          <w:szCs w:val="20"/>
        </w:rPr>
        <w:t xml:space="preserve">that MFCN operates in frequencies up to 3800 MHz, </w:t>
      </w:r>
      <w:r w:rsidRPr="001D5876">
        <w:t>although</w:t>
      </w:r>
      <w:r w:rsidRPr="001D5876">
        <w:rPr>
          <w:rFonts w:cs="Arial"/>
          <w:szCs w:val="20"/>
        </w:rPr>
        <w:t xml:space="preserve"> </w:t>
      </w:r>
      <w:r w:rsidRPr="001D5876">
        <w:t>ERC</w:t>
      </w:r>
      <w:del w:id="36" w:author="Lithuania" w:date="2023-09-15T13:12:00Z">
        <w:r w:rsidRPr="001D5876" w:rsidDel="002E303F">
          <w:delText>/REC</w:delText>
        </w:r>
      </w:del>
      <w:ins w:id="37" w:author="Lithuania" w:date="2023-09-15T13:12:00Z">
        <w:r w:rsidR="002E303F" w:rsidRPr="001D5876">
          <w:t xml:space="preserve"> Recommendation</w:t>
        </w:r>
      </w:ins>
      <w:r w:rsidRPr="001D5876">
        <w:t xml:space="preserve"> 74-02 </w:t>
      </w:r>
      <w:r w:rsidRPr="001D5876">
        <w:rPr>
          <w:rFonts w:cs="Arial"/>
          <w:szCs w:val="20"/>
        </w:rPr>
        <w:t>covers frequency range only from 29.7 MHz to 960 MHz</w:t>
      </w:r>
    </w:p>
    <w:p w14:paraId="02DD3A08" w14:textId="55578CEE" w:rsidR="008C72E9" w:rsidRPr="001D5876" w:rsidRDefault="008C72E9" w:rsidP="00BC2A9D">
      <w:pPr>
        <w:pStyle w:val="ECCParagraph"/>
        <w:rPr>
          <w:rFonts w:cs="Arial"/>
          <w:szCs w:val="20"/>
        </w:rPr>
      </w:pPr>
    </w:p>
    <w:p w14:paraId="6EB6D3A2" w14:textId="0FDF416A" w:rsidR="00D37EE3" w:rsidRPr="001D5876" w:rsidRDefault="00835C5B" w:rsidP="00BC2A9D">
      <w:pPr>
        <w:pStyle w:val="ECCParagraph"/>
        <w:rPr>
          <w:rFonts w:cs="Arial"/>
          <w:i/>
          <w:color w:val="D2232A"/>
          <w:szCs w:val="20"/>
        </w:rPr>
      </w:pPr>
      <w:r w:rsidRPr="001D5876">
        <w:rPr>
          <w:rFonts w:cs="Arial"/>
          <w:i/>
          <w:color w:val="D2232A"/>
          <w:szCs w:val="20"/>
        </w:rPr>
        <w:t>recommends</w:t>
      </w:r>
      <w:r w:rsidR="00D37EE3" w:rsidRPr="001D5876">
        <w:rPr>
          <w:rFonts w:cs="Arial"/>
          <w:i/>
          <w:color w:val="D2232A"/>
          <w:szCs w:val="20"/>
        </w:rPr>
        <w:t xml:space="preserve"> </w:t>
      </w:r>
    </w:p>
    <w:p w14:paraId="6EB6D3AB" w14:textId="28243699" w:rsidR="00A82880" w:rsidRPr="001D5876" w:rsidRDefault="00A82880" w:rsidP="00B76310">
      <w:pPr>
        <w:pStyle w:val="NumberedList"/>
        <w:keepNext/>
        <w:numPr>
          <w:ilvl w:val="0"/>
          <w:numId w:val="41"/>
        </w:numPr>
        <w:ind w:left="357" w:hanging="357"/>
        <w:rPr>
          <w:rFonts w:cs="Arial"/>
          <w:szCs w:val="20"/>
        </w:rPr>
      </w:pPr>
      <w:r w:rsidRPr="001D5876">
        <w:rPr>
          <w:rFonts w:cs="Arial"/>
          <w:szCs w:val="20"/>
        </w:rPr>
        <w:t xml:space="preserve">that </w:t>
      </w:r>
      <w:r w:rsidR="007424F3" w:rsidRPr="001D5876">
        <w:rPr>
          <w:rFonts w:cs="Arial"/>
          <w:szCs w:val="20"/>
        </w:rPr>
        <w:t xml:space="preserve">measurements of the field strength and other </w:t>
      </w:r>
      <w:r w:rsidR="00C2721A" w:rsidRPr="001D5876">
        <w:rPr>
          <w:rFonts w:cs="Arial"/>
          <w:szCs w:val="20"/>
        </w:rPr>
        <w:t>radio frequency (</w:t>
      </w:r>
      <w:r w:rsidR="007424F3" w:rsidRPr="001D5876">
        <w:rPr>
          <w:rFonts w:cs="Arial"/>
          <w:szCs w:val="20"/>
        </w:rPr>
        <w:t>RF</w:t>
      </w:r>
      <w:r w:rsidR="00C2721A" w:rsidRPr="001D5876">
        <w:rPr>
          <w:rFonts w:cs="Arial"/>
          <w:szCs w:val="20"/>
        </w:rPr>
        <w:t>)</w:t>
      </w:r>
      <w:r w:rsidR="007424F3" w:rsidRPr="001D5876">
        <w:rPr>
          <w:rFonts w:cs="Arial"/>
          <w:szCs w:val="20"/>
        </w:rPr>
        <w:t xml:space="preserve"> parameters relevant for the cross-border coordination </w:t>
      </w:r>
      <w:r w:rsidR="00F02526" w:rsidRPr="001D5876">
        <w:rPr>
          <w:rFonts w:cs="Arial"/>
          <w:szCs w:val="20"/>
        </w:rPr>
        <w:t xml:space="preserve">of Mobile/Fixed Communication Networks </w:t>
      </w:r>
      <w:ins w:id="38" w:author="Lithuania" w:date="2023-09-15T13:12:00Z">
        <w:r w:rsidR="00A90218" w:rsidRPr="001D5876">
          <w:rPr>
            <w:rFonts w:cs="Arial"/>
            <w:szCs w:val="20"/>
          </w:rPr>
          <w:t>(MFCN)</w:t>
        </w:r>
      </w:ins>
      <w:ins w:id="39" w:author="Lithuania" w:date="2023-09-15T13:13:00Z">
        <w:r w:rsidR="00A90218" w:rsidRPr="001D5876">
          <w:rPr>
            <w:rFonts w:cs="Arial"/>
            <w:szCs w:val="20"/>
          </w:rPr>
          <w:t xml:space="preserve"> </w:t>
        </w:r>
      </w:ins>
      <w:r w:rsidR="007424F3" w:rsidRPr="001D5876">
        <w:rPr>
          <w:rFonts w:cs="Arial"/>
          <w:szCs w:val="20"/>
        </w:rPr>
        <w:t xml:space="preserve">are carried out according to the methods described in </w:t>
      </w:r>
      <w:ins w:id="40" w:author="Lithuania" w:date="2023-09-20T16:45:00Z">
        <w:r w:rsidR="0039456A" w:rsidRPr="001D5876">
          <w:rPr>
            <w:rFonts w:cs="Arial"/>
            <w:szCs w:val="20"/>
          </w:rPr>
          <w:fldChar w:fldCharType="begin"/>
        </w:r>
        <w:r w:rsidR="0039456A" w:rsidRPr="001D5876">
          <w:rPr>
            <w:rFonts w:cs="Arial"/>
            <w:szCs w:val="20"/>
          </w:rPr>
          <w:instrText xml:space="preserve"> REF _Ref146120770 \n \h </w:instrText>
        </w:r>
      </w:ins>
      <w:r w:rsidR="0039456A" w:rsidRPr="001D5876">
        <w:rPr>
          <w:rFonts w:cs="Arial"/>
          <w:szCs w:val="20"/>
        </w:rPr>
      </w:r>
      <w:r w:rsidR="0039456A" w:rsidRPr="001D5876">
        <w:rPr>
          <w:rFonts w:cs="Arial"/>
          <w:szCs w:val="20"/>
        </w:rPr>
        <w:fldChar w:fldCharType="separate"/>
      </w:r>
      <w:ins w:id="41" w:author="Lithuania" w:date="2023-09-20T16:45:00Z">
        <w:r w:rsidR="0039456A" w:rsidRPr="001D5876">
          <w:rPr>
            <w:rFonts w:cs="Arial"/>
            <w:szCs w:val="20"/>
          </w:rPr>
          <w:t>ANNEX 1</w:t>
        </w:r>
        <w:r w:rsidR="0039456A" w:rsidRPr="001D5876">
          <w:rPr>
            <w:rFonts w:cs="Arial"/>
            <w:szCs w:val="20"/>
          </w:rPr>
          <w:fldChar w:fldCharType="end"/>
        </w:r>
      </w:ins>
      <w:del w:id="42" w:author="Lithuania" w:date="2023-09-20T16:45:00Z">
        <w:r w:rsidR="007928B9" w:rsidRPr="001D5876" w:rsidDel="0039456A">
          <w:rPr>
            <w:rFonts w:cs="Arial"/>
            <w:szCs w:val="20"/>
          </w:rPr>
          <w:fldChar w:fldCharType="begin"/>
        </w:r>
        <w:r w:rsidR="007928B9" w:rsidRPr="001D5876" w:rsidDel="0039456A">
          <w:rPr>
            <w:rFonts w:cs="Arial"/>
            <w:szCs w:val="20"/>
          </w:rPr>
          <w:delInstrText xml:space="preserve"> REF _Ref125445021 \n \h </w:delInstrText>
        </w:r>
        <w:r w:rsidR="007928B9" w:rsidRPr="001D5876" w:rsidDel="0039456A">
          <w:rPr>
            <w:rFonts w:cs="Arial"/>
            <w:szCs w:val="20"/>
          </w:rPr>
        </w:r>
        <w:r w:rsidR="007928B9" w:rsidRPr="001D5876" w:rsidDel="0039456A">
          <w:rPr>
            <w:rFonts w:cs="Arial"/>
            <w:szCs w:val="20"/>
          </w:rPr>
          <w:fldChar w:fldCharType="separate"/>
        </w:r>
        <w:r w:rsidR="007928B9" w:rsidRPr="001D5876" w:rsidDel="0039456A">
          <w:rPr>
            <w:rFonts w:cs="Arial"/>
            <w:szCs w:val="20"/>
          </w:rPr>
          <w:delText>ANNEX 1</w:delText>
        </w:r>
        <w:r w:rsidR="007928B9" w:rsidRPr="001D5876" w:rsidDel="0039456A">
          <w:rPr>
            <w:rFonts w:cs="Arial"/>
            <w:szCs w:val="20"/>
          </w:rPr>
          <w:fldChar w:fldCharType="end"/>
        </w:r>
      </w:del>
      <w:r w:rsidR="002D413A" w:rsidRPr="001D5876">
        <w:rPr>
          <w:rFonts w:cs="Arial"/>
          <w:szCs w:val="20"/>
        </w:rPr>
        <w:t>.</w:t>
      </w:r>
    </w:p>
    <w:p w14:paraId="6EB6D3B0" w14:textId="77777777" w:rsidR="00A2604A" w:rsidRPr="001D5876" w:rsidRDefault="00A2604A" w:rsidP="00A2604A">
      <w:pPr>
        <w:pStyle w:val="ECCParagraph"/>
        <w:rPr>
          <w:rFonts w:cs="Arial"/>
          <w:i/>
          <w:color w:val="D2232A"/>
          <w:szCs w:val="20"/>
        </w:rPr>
      </w:pPr>
      <w:r w:rsidRPr="001D5876">
        <w:rPr>
          <w:rFonts w:cs="Arial"/>
          <w:i/>
          <w:color w:val="D2232A"/>
          <w:szCs w:val="20"/>
        </w:rPr>
        <w:t xml:space="preserve">Note: </w:t>
      </w:r>
    </w:p>
    <w:p w14:paraId="6EB6D3B1" w14:textId="6E76FCD2" w:rsidR="00A2604A" w:rsidRPr="001D5876" w:rsidRDefault="00A2604A" w:rsidP="00A2604A">
      <w:r w:rsidRPr="001D5876">
        <w:rPr>
          <w:i/>
        </w:rPr>
        <w:t xml:space="preserve">Please check the Office documentation database </w:t>
      </w:r>
      <w:hyperlink r:id="rId19" w:history="1">
        <w:r w:rsidR="007E23CF" w:rsidRPr="001D5876">
          <w:rPr>
            <w:rStyle w:val="Hyperlink"/>
            <w:i/>
          </w:rPr>
          <w:t>https://docdb.cept.org</w:t>
        </w:r>
      </w:hyperlink>
      <w:r w:rsidR="000F62BC" w:rsidRPr="001D5876">
        <w:rPr>
          <w:i/>
        </w:rPr>
        <w:t xml:space="preserve"> </w:t>
      </w:r>
      <w:r w:rsidRPr="001D5876">
        <w:rPr>
          <w:i/>
        </w:rPr>
        <w:t>for the up to date position on the implementation of this and other ECC Recommendations.</w:t>
      </w:r>
    </w:p>
    <w:p w14:paraId="6EB6D3B2" w14:textId="400450FD" w:rsidR="00C74BE6" w:rsidRPr="001D5876" w:rsidRDefault="00E74BEC" w:rsidP="000C5B8F">
      <w:pPr>
        <w:pStyle w:val="ECCAnnex-heading1"/>
      </w:pPr>
      <w:bookmarkStart w:id="43" w:name="_Hlk144503124"/>
      <w:bookmarkStart w:id="44" w:name="_Ref146120770"/>
      <w:bookmarkStart w:id="45" w:name="_Hlk144503189"/>
      <w:r w:rsidRPr="001D5876">
        <w:lastRenderedPageBreak/>
        <w:t xml:space="preserve">Field strength measurements of Mobile/Fixed Communications Networks (MFCN) in Border areas </w:t>
      </w:r>
      <w:bookmarkEnd w:id="43"/>
      <w:r w:rsidRPr="001D5876">
        <w:t>up to 6 GHz</w:t>
      </w:r>
      <w:bookmarkEnd w:id="44"/>
    </w:p>
    <w:bookmarkEnd w:id="45"/>
    <w:p w14:paraId="6EB6D3B3" w14:textId="458CD601" w:rsidR="00137CB4" w:rsidRPr="001D5876" w:rsidRDefault="002D413A" w:rsidP="007E23CF">
      <w:pPr>
        <w:pStyle w:val="ECCAnnexheading2"/>
      </w:pPr>
      <w:r w:rsidRPr="001D5876">
        <w:t>Introduction</w:t>
      </w:r>
    </w:p>
    <w:p w14:paraId="5C6E0974" w14:textId="3120E5B0" w:rsidR="00B76310" w:rsidRPr="001D5876" w:rsidRDefault="00CA15CE" w:rsidP="00BE232B">
      <w:pPr>
        <w:pStyle w:val="ECCParagraph"/>
        <w:rPr>
          <w:rFonts w:cs="Arial"/>
          <w:szCs w:val="20"/>
        </w:rPr>
      </w:pPr>
      <w:r w:rsidRPr="001D5876">
        <w:rPr>
          <w:rFonts w:cs="Arial"/>
          <w:szCs w:val="20"/>
        </w:rPr>
        <w:t xml:space="preserve">Cross-border </w:t>
      </w:r>
      <w:r w:rsidR="000F6A84" w:rsidRPr="001D5876">
        <w:rPr>
          <w:rFonts w:cs="Arial"/>
          <w:szCs w:val="20"/>
        </w:rPr>
        <w:t>conditions</w:t>
      </w:r>
      <w:r w:rsidR="00296F94" w:rsidRPr="001D5876">
        <w:rPr>
          <w:rFonts w:cs="Arial"/>
          <w:szCs w:val="20"/>
        </w:rPr>
        <w:t xml:space="preserve"> are </w:t>
      </w:r>
      <w:r w:rsidR="000F6A84" w:rsidRPr="001D5876">
        <w:rPr>
          <w:rFonts w:cs="Arial"/>
          <w:szCs w:val="20"/>
        </w:rPr>
        <w:t xml:space="preserve">generally </w:t>
      </w:r>
      <w:r w:rsidRPr="001D5876">
        <w:rPr>
          <w:rFonts w:cs="Arial"/>
          <w:szCs w:val="20"/>
        </w:rPr>
        <w:t xml:space="preserve">based on </w:t>
      </w:r>
      <w:r w:rsidR="00AE33B8" w:rsidRPr="001D5876">
        <w:t>method</w:t>
      </w:r>
      <w:r w:rsidR="00AE264F" w:rsidRPr="001D5876">
        <w:t>s</w:t>
      </w:r>
      <w:r w:rsidR="00AE33B8" w:rsidRPr="001D5876">
        <w:t xml:space="preserve"> that provide theoretical predictions</w:t>
      </w:r>
      <w:r w:rsidR="00AE33B8" w:rsidRPr="001D5876">
        <w:rPr>
          <w:rFonts w:cs="Arial"/>
          <w:szCs w:val="20"/>
        </w:rPr>
        <w:t xml:space="preserve"> </w:t>
      </w:r>
      <w:r w:rsidR="00DD13AA" w:rsidRPr="001D5876">
        <w:rPr>
          <w:rFonts w:cs="Arial"/>
          <w:szCs w:val="20"/>
        </w:rPr>
        <w:t xml:space="preserve">of field strength </w:t>
      </w:r>
      <w:r w:rsidRPr="001D5876">
        <w:rPr>
          <w:rFonts w:cs="Arial"/>
          <w:szCs w:val="20"/>
        </w:rPr>
        <w:t xml:space="preserve">using </w:t>
      </w:r>
      <w:proofErr w:type="spellStart"/>
      <w:r w:rsidR="00C23EF6" w:rsidRPr="001D5876">
        <w:t>radiowave</w:t>
      </w:r>
      <w:proofErr w:type="spellEnd"/>
      <w:r w:rsidR="00C23EF6" w:rsidRPr="001D5876">
        <w:t xml:space="preserve"> </w:t>
      </w:r>
      <w:r w:rsidRPr="001D5876">
        <w:rPr>
          <w:rFonts w:cs="Arial"/>
          <w:szCs w:val="20"/>
        </w:rPr>
        <w:t xml:space="preserve">propagation models. </w:t>
      </w:r>
      <w:r w:rsidR="00AE264F" w:rsidRPr="001D5876">
        <w:t>It is practically impossible to recreate these methods with measurement procedures in the field. Therefore</w:t>
      </w:r>
      <w:r w:rsidR="0002499A" w:rsidRPr="001D5876">
        <w:t>,</w:t>
      </w:r>
      <w:r w:rsidR="00AE264F" w:rsidRPr="001D5876">
        <w:t xml:space="preserve"> only some approximation of measurements could be used to check compliance with th</w:t>
      </w:r>
      <w:r w:rsidR="004F25E8" w:rsidRPr="001D5876">
        <w:t>ose</w:t>
      </w:r>
      <w:r w:rsidR="00AE264F" w:rsidRPr="001D5876">
        <w:t xml:space="preserve"> method</w:t>
      </w:r>
      <w:r w:rsidR="004F25E8" w:rsidRPr="001D5876">
        <w:t>s</w:t>
      </w:r>
      <w:r w:rsidR="00421673" w:rsidRPr="001D5876">
        <w:t xml:space="preserve">. </w:t>
      </w:r>
      <w:r w:rsidRPr="001D5876">
        <w:rPr>
          <w:rFonts w:cs="Arial"/>
          <w:szCs w:val="20"/>
        </w:rPr>
        <w:t xml:space="preserve">Measurements to assess compliance with the conditions </w:t>
      </w:r>
      <w:r w:rsidR="004E750F" w:rsidRPr="001D5876">
        <w:rPr>
          <w:rFonts w:cs="Arial"/>
          <w:szCs w:val="20"/>
        </w:rPr>
        <w:t xml:space="preserve">derived </w:t>
      </w:r>
      <w:r w:rsidR="00E67EF0" w:rsidRPr="001D5876">
        <w:rPr>
          <w:rFonts w:cs="Arial"/>
          <w:szCs w:val="20"/>
        </w:rPr>
        <w:t xml:space="preserve">from </w:t>
      </w:r>
      <w:r w:rsidR="00E67EF0" w:rsidRPr="001D5876">
        <w:t>theoretical predictions</w:t>
      </w:r>
      <w:r w:rsidR="00E67EF0" w:rsidRPr="001D5876">
        <w:rPr>
          <w:rFonts w:cs="Arial"/>
          <w:szCs w:val="20"/>
        </w:rPr>
        <w:t xml:space="preserve"> </w:t>
      </w:r>
      <w:r w:rsidRPr="001D5876">
        <w:rPr>
          <w:rFonts w:cs="Arial"/>
          <w:szCs w:val="20"/>
        </w:rPr>
        <w:t>should therefore aim to apply the conditions that</w:t>
      </w:r>
      <w:r w:rsidR="00B76310" w:rsidRPr="001D5876">
        <w:rPr>
          <w:rFonts w:cs="Arial"/>
          <w:szCs w:val="20"/>
        </w:rPr>
        <w:t xml:space="preserve"> were used for the calculations </w:t>
      </w:r>
      <w:r w:rsidR="00E67EF0" w:rsidRPr="001D5876">
        <w:rPr>
          <w:rFonts w:cs="Arial"/>
          <w:szCs w:val="20"/>
        </w:rPr>
        <w:t>(e.g.</w:t>
      </w:r>
      <w:r w:rsidR="00B76310" w:rsidRPr="001D5876">
        <w:rPr>
          <w:rFonts w:cs="Arial"/>
          <w:szCs w:val="20"/>
        </w:rPr>
        <w:t xml:space="preserve"> detector, bandwidth, location and time probability</w:t>
      </w:r>
      <w:r w:rsidR="00E67EF0" w:rsidRPr="001D5876">
        <w:rPr>
          <w:rFonts w:cs="Arial"/>
          <w:szCs w:val="20"/>
        </w:rPr>
        <w:t>, etc.)</w:t>
      </w:r>
      <w:r w:rsidR="00B76310" w:rsidRPr="001D5876">
        <w:rPr>
          <w:rFonts w:cs="Arial"/>
          <w:szCs w:val="20"/>
        </w:rPr>
        <w:t xml:space="preserve"> </w:t>
      </w:r>
      <w:r w:rsidRPr="001D5876">
        <w:rPr>
          <w:rFonts w:cs="Arial"/>
          <w:szCs w:val="20"/>
        </w:rPr>
        <w:t>as much as possible.</w:t>
      </w:r>
    </w:p>
    <w:p w14:paraId="446417DE" w14:textId="71BD864E" w:rsidR="003D2701" w:rsidRPr="001D5876" w:rsidRDefault="003D2701" w:rsidP="003D2701">
      <w:pPr>
        <w:pStyle w:val="ECCParagraph"/>
        <w:rPr>
          <w:rFonts w:cs="Arial"/>
          <w:szCs w:val="20"/>
        </w:rPr>
      </w:pPr>
      <w:r w:rsidRPr="001D5876">
        <w:rPr>
          <w:rFonts w:cs="Arial"/>
          <w:szCs w:val="20"/>
        </w:rPr>
        <w:t xml:space="preserve">The </w:t>
      </w:r>
      <w:r w:rsidR="00A43317" w:rsidRPr="001D5876">
        <w:rPr>
          <w:rFonts w:cs="Arial"/>
          <w:szCs w:val="20"/>
        </w:rPr>
        <w:t xml:space="preserve">permissible </w:t>
      </w:r>
      <w:r w:rsidRPr="001D5876">
        <w:rPr>
          <w:rFonts w:cs="Arial"/>
          <w:szCs w:val="20"/>
        </w:rPr>
        <w:t>field strength produced by base station</w:t>
      </w:r>
      <w:r w:rsidR="0002499A" w:rsidRPr="001D5876">
        <w:rPr>
          <w:rFonts w:cs="Arial"/>
          <w:szCs w:val="20"/>
        </w:rPr>
        <w:t>s</w:t>
      </w:r>
      <w:r w:rsidRPr="001D5876">
        <w:rPr>
          <w:rFonts w:cs="Arial"/>
          <w:szCs w:val="20"/>
        </w:rPr>
        <w:t xml:space="preserve"> at the border </w:t>
      </w:r>
      <w:r w:rsidR="00E10281" w:rsidRPr="001D5876">
        <w:rPr>
          <w:rFonts w:cs="Arial"/>
          <w:szCs w:val="20"/>
        </w:rPr>
        <w:t xml:space="preserve">is </w:t>
      </w:r>
      <w:r w:rsidR="00A43317" w:rsidRPr="001D5876">
        <w:rPr>
          <w:rFonts w:cs="Arial"/>
          <w:szCs w:val="20"/>
        </w:rPr>
        <w:t>depending on the fol</w:t>
      </w:r>
      <w:r w:rsidR="00E10281" w:rsidRPr="001D5876">
        <w:rPr>
          <w:rFonts w:cs="Arial"/>
          <w:szCs w:val="20"/>
        </w:rPr>
        <w:t xml:space="preserve">lowing </w:t>
      </w:r>
      <w:r w:rsidR="00296F94" w:rsidRPr="001D5876">
        <w:rPr>
          <w:rFonts w:cs="Arial"/>
          <w:szCs w:val="20"/>
        </w:rPr>
        <w:t>parameters</w:t>
      </w:r>
      <w:r w:rsidRPr="001D5876">
        <w:rPr>
          <w:rFonts w:cs="Arial"/>
          <w:szCs w:val="20"/>
        </w:rPr>
        <w:t>:</w:t>
      </w:r>
    </w:p>
    <w:p w14:paraId="4EF46CAD" w14:textId="273C38F0" w:rsidR="003D2701" w:rsidRPr="001D5876" w:rsidRDefault="003D2701" w:rsidP="00E6329A">
      <w:pPr>
        <w:pStyle w:val="ECCBulletsLv1"/>
      </w:pPr>
      <w:r w:rsidRPr="001D5876">
        <w:t>the type of duplex mode, i.e. TDD or FDD;</w:t>
      </w:r>
    </w:p>
    <w:p w14:paraId="11F9F833" w14:textId="2A73F700" w:rsidR="003D2701" w:rsidRPr="001D5876" w:rsidRDefault="003D2701" w:rsidP="00E6329A">
      <w:pPr>
        <w:pStyle w:val="ECCBulletsLv1"/>
      </w:pPr>
      <w:r w:rsidRPr="001D5876">
        <w:t xml:space="preserve">the operation mode, i.e. synchronised, semi-synchronised or non-synchronised operation of </w:t>
      </w:r>
      <w:r w:rsidR="00255155" w:rsidRPr="001D5876">
        <w:t>TDD</w:t>
      </w:r>
      <w:r w:rsidRPr="001D5876">
        <w:t xml:space="preserve"> systems;</w:t>
      </w:r>
    </w:p>
    <w:p w14:paraId="3DB37DB7" w14:textId="5435F22B" w:rsidR="003D2701" w:rsidRPr="001D5876" w:rsidRDefault="003D2701" w:rsidP="00E6329A">
      <w:pPr>
        <w:pStyle w:val="ECCBulletsLv1"/>
      </w:pPr>
      <w:r w:rsidRPr="001D5876">
        <w:t xml:space="preserve">the </w:t>
      </w:r>
      <w:r w:rsidR="005B545A" w:rsidRPr="001D5876">
        <w:t xml:space="preserve">alignment of </w:t>
      </w:r>
      <w:r w:rsidRPr="001D5876">
        <w:t>centre frequencies</w:t>
      </w:r>
      <w:r w:rsidR="00A554E4" w:rsidRPr="001D5876">
        <w:t>;</w:t>
      </w:r>
    </w:p>
    <w:p w14:paraId="29EAB05F" w14:textId="749CBD9D" w:rsidR="003D2701" w:rsidRPr="001D5876" w:rsidRDefault="00E10281" w:rsidP="00E6329A">
      <w:pPr>
        <w:pStyle w:val="ECCBulletsLv1"/>
      </w:pPr>
      <w:r w:rsidRPr="001D5876">
        <w:t>t</w:t>
      </w:r>
      <w:r w:rsidR="003D2701" w:rsidRPr="001D5876">
        <w:t>he use of preferential or non-preferential frequencies</w:t>
      </w:r>
      <w:r w:rsidR="00A554E4" w:rsidRPr="001D5876">
        <w:t>;</w:t>
      </w:r>
    </w:p>
    <w:p w14:paraId="3E4D49DF" w14:textId="596A79A3" w:rsidR="005B545A" w:rsidRPr="001D5876" w:rsidRDefault="005B545A" w:rsidP="00E6329A">
      <w:pPr>
        <w:pStyle w:val="ECCBulletsLv1"/>
      </w:pPr>
      <w:r w:rsidRPr="001D5876">
        <w:t xml:space="preserve">the use of preferential or non-preferential </w:t>
      </w:r>
      <w:r w:rsidRPr="001D5876">
        <w:rPr>
          <w:rFonts w:cs="Arial"/>
          <w:szCs w:val="20"/>
        </w:rPr>
        <w:t>Physical Cell Identities</w:t>
      </w:r>
      <w:r w:rsidR="00A554E4" w:rsidRPr="001D5876">
        <w:t>.</w:t>
      </w:r>
    </w:p>
    <w:p w14:paraId="1B812C05" w14:textId="77777777" w:rsidR="00E6329A" w:rsidRPr="001D5876" w:rsidRDefault="00E6329A" w:rsidP="00BE232B">
      <w:pPr>
        <w:pStyle w:val="ECCParagraph"/>
        <w:rPr>
          <w:rFonts w:cs="Arial"/>
          <w:szCs w:val="20"/>
        </w:rPr>
      </w:pPr>
    </w:p>
    <w:p w14:paraId="4BD735DE" w14:textId="06DD6D48" w:rsidR="00D36763" w:rsidRPr="001D5876" w:rsidRDefault="00B73DBE" w:rsidP="00620AFC">
      <w:pPr>
        <w:pStyle w:val="ECCParagraph"/>
        <w:rPr>
          <w:ins w:id="46" w:author="Lithuania" w:date="2023-09-15T10:53:00Z"/>
          <w:rFonts w:cs="Arial"/>
          <w:szCs w:val="20"/>
        </w:rPr>
      </w:pPr>
      <w:r w:rsidRPr="001D5876">
        <w:rPr>
          <w:rFonts w:cs="Arial"/>
          <w:szCs w:val="20"/>
        </w:rPr>
        <w:t xml:space="preserve">These parameters have to be </w:t>
      </w:r>
      <w:r w:rsidR="00D216DB" w:rsidRPr="001D5876">
        <w:rPr>
          <w:rFonts w:cs="Arial"/>
          <w:szCs w:val="20"/>
        </w:rPr>
        <w:t>known</w:t>
      </w:r>
      <w:r w:rsidRPr="001D5876">
        <w:rPr>
          <w:rFonts w:cs="Arial"/>
          <w:szCs w:val="20"/>
        </w:rPr>
        <w:t xml:space="preserve"> by the administrations</w:t>
      </w:r>
      <w:del w:id="47" w:author="Lithuania" w:date="2023-09-15T11:03:00Z">
        <w:r w:rsidRPr="001D5876" w:rsidDel="004C6428">
          <w:rPr>
            <w:rFonts w:cs="Arial"/>
            <w:szCs w:val="20"/>
          </w:rPr>
          <w:delText xml:space="preserve"> in their bilateral/mult</w:delText>
        </w:r>
        <w:r w:rsidR="00250900" w:rsidRPr="001D5876" w:rsidDel="004C6428">
          <w:rPr>
            <w:rFonts w:cs="Arial"/>
            <w:szCs w:val="20"/>
          </w:rPr>
          <w:delText>ilateral agreements</w:delText>
        </w:r>
      </w:del>
      <w:r w:rsidRPr="001D5876">
        <w:rPr>
          <w:rFonts w:cs="Arial"/>
          <w:szCs w:val="20"/>
        </w:rPr>
        <w:t>.</w:t>
      </w:r>
      <w:r w:rsidR="00424A65" w:rsidRPr="001D5876">
        <w:rPr>
          <w:rFonts w:cs="Arial"/>
          <w:szCs w:val="20"/>
        </w:rPr>
        <w:t xml:space="preserve"> </w:t>
      </w:r>
      <w:r w:rsidR="00835894" w:rsidRPr="001D5876">
        <w:rPr>
          <w:rFonts w:cs="Arial"/>
          <w:szCs w:val="20"/>
        </w:rPr>
        <w:t xml:space="preserve">CEPT has developed </w:t>
      </w:r>
      <w:r w:rsidR="00F5472D" w:rsidRPr="001D5876">
        <w:rPr>
          <w:rFonts w:cs="Arial"/>
          <w:szCs w:val="20"/>
        </w:rPr>
        <w:t xml:space="preserve">a number of recommendations for cross-border </w:t>
      </w:r>
      <w:r w:rsidR="00D216DB" w:rsidRPr="001D5876">
        <w:rPr>
          <w:rFonts w:cs="Arial"/>
          <w:szCs w:val="20"/>
        </w:rPr>
        <w:t>coordination</w:t>
      </w:r>
      <w:r w:rsidR="00F5472D" w:rsidRPr="001D5876">
        <w:rPr>
          <w:rFonts w:cs="Arial"/>
          <w:szCs w:val="20"/>
        </w:rPr>
        <w:t xml:space="preserve"> </w:t>
      </w:r>
      <w:r w:rsidR="00D216DB" w:rsidRPr="001D5876">
        <w:rPr>
          <w:rFonts w:cs="Arial"/>
          <w:szCs w:val="20"/>
        </w:rPr>
        <w:t>of</w:t>
      </w:r>
      <w:r w:rsidR="00F5472D" w:rsidRPr="001D5876">
        <w:rPr>
          <w:rFonts w:cs="Arial"/>
          <w:szCs w:val="20"/>
        </w:rPr>
        <w:t xml:space="preserve"> </w:t>
      </w:r>
      <w:r w:rsidR="00E3521C" w:rsidRPr="001D5876">
        <w:rPr>
          <w:rFonts w:cs="Arial"/>
          <w:szCs w:val="20"/>
        </w:rPr>
        <w:t>mobile</w:t>
      </w:r>
      <w:r w:rsidR="002F256F" w:rsidRPr="001D5876">
        <w:rPr>
          <w:rFonts w:cs="Arial"/>
          <w:szCs w:val="20"/>
        </w:rPr>
        <w:t xml:space="preserve"> systems</w:t>
      </w:r>
      <w:r w:rsidR="00F5472D" w:rsidRPr="001D5876">
        <w:rPr>
          <w:rFonts w:cs="Arial"/>
          <w:szCs w:val="20"/>
        </w:rPr>
        <w:t xml:space="preserve">. </w:t>
      </w:r>
      <w:r w:rsidR="00D50BFE" w:rsidRPr="001D5876">
        <w:rPr>
          <w:rFonts w:cs="Arial"/>
          <w:szCs w:val="20"/>
        </w:rPr>
        <w:t xml:space="preserve">These </w:t>
      </w:r>
      <w:r w:rsidR="002F256F" w:rsidRPr="001D5876">
        <w:rPr>
          <w:rFonts w:cs="Arial"/>
          <w:szCs w:val="20"/>
        </w:rPr>
        <w:t xml:space="preserve">recommendations </w:t>
      </w:r>
      <w:r w:rsidR="00D50BFE" w:rsidRPr="001D5876">
        <w:rPr>
          <w:rFonts w:cs="Arial"/>
          <w:szCs w:val="20"/>
        </w:rPr>
        <w:t>c</w:t>
      </w:r>
      <w:r w:rsidR="00424A65" w:rsidRPr="001D5876">
        <w:rPr>
          <w:rFonts w:cs="Arial"/>
          <w:szCs w:val="20"/>
        </w:rPr>
        <w:t xml:space="preserve">ould be </w:t>
      </w:r>
      <w:r w:rsidR="002F256F" w:rsidRPr="001D5876">
        <w:rPr>
          <w:rFonts w:cs="Arial"/>
          <w:szCs w:val="20"/>
        </w:rPr>
        <w:t>considered</w:t>
      </w:r>
      <w:r w:rsidR="00424A65" w:rsidRPr="001D5876">
        <w:rPr>
          <w:rFonts w:cs="Arial"/>
          <w:szCs w:val="20"/>
        </w:rPr>
        <w:t xml:space="preserve"> </w:t>
      </w:r>
      <w:r w:rsidR="002F256F" w:rsidRPr="001D5876">
        <w:rPr>
          <w:rFonts w:cs="Arial"/>
          <w:szCs w:val="20"/>
        </w:rPr>
        <w:t xml:space="preserve">by the administrations </w:t>
      </w:r>
      <w:r w:rsidR="009E2A9B" w:rsidRPr="001D5876">
        <w:rPr>
          <w:rFonts w:cs="Arial"/>
          <w:szCs w:val="20"/>
        </w:rPr>
        <w:t>when</w:t>
      </w:r>
      <w:r w:rsidR="002F256F" w:rsidRPr="001D5876">
        <w:rPr>
          <w:rFonts w:cs="Arial"/>
          <w:szCs w:val="20"/>
        </w:rPr>
        <w:t xml:space="preserve"> developing their</w:t>
      </w:r>
      <w:r w:rsidR="00424A65" w:rsidRPr="001D5876">
        <w:rPr>
          <w:rFonts w:cs="Arial"/>
          <w:szCs w:val="20"/>
        </w:rPr>
        <w:t xml:space="preserve"> bilateral/multilateral agreements.</w:t>
      </w:r>
      <w:r w:rsidR="00617D23" w:rsidRPr="001D5876">
        <w:rPr>
          <w:rFonts w:cs="Arial"/>
          <w:szCs w:val="20"/>
        </w:rPr>
        <w:t xml:space="preserve"> </w:t>
      </w:r>
      <w:r w:rsidR="00C94411" w:rsidRPr="001D5876">
        <w:rPr>
          <w:rFonts w:cs="Arial"/>
          <w:szCs w:val="20"/>
        </w:rPr>
        <w:t xml:space="preserve">Some CEPT members </w:t>
      </w:r>
      <w:r w:rsidR="004978FC" w:rsidRPr="001D5876">
        <w:rPr>
          <w:rFonts w:cs="Arial"/>
          <w:szCs w:val="20"/>
        </w:rPr>
        <w:t>are also signatories of</w:t>
      </w:r>
      <w:r w:rsidR="00C94411" w:rsidRPr="001D5876">
        <w:rPr>
          <w:rFonts w:cs="Arial"/>
          <w:szCs w:val="20"/>
        </w:rPr>
        <w:t xml:space="preserve"> </w:t>
      </w:r>
      <w:r w:rsidR="00093CD1" w:rsidRPr="001D5876">
        <w:rPr>
          <w:rFonts w:cs="Arial"/>
          <w:szCs w:val="20"/>
        </w:rPr>
        <w:t>“</w:t>
      </w:r>
      <w:r w:rsidR="00617D23" w:rsidRPr="001D5876">
        <w:rPr>
          <w:rFonts w:cs="Arial"/>
          <w:szCs w:val="20"/>
        </w:rPr>
        <w:t>HCM Agreement</w:t>
      </w:r>
      <w:r w:rsidR="00093CD1" w:rsidRPr="001D5876">
        <w:rPr>
          <w:rFonts w:cs="Arial"/>
          <w:szCs w:val="20"/>
        </w:rPr>
        <w:t xml:space="preserve">” </w:t>
      </w:r>
      <w:ins w:id="48" w:author="Lithuania" w:date="2023-09-20T16:45:00Z">
        <w:r w:rsidR="0039456A" w:rsidRPr="001D5876">
          <w:rPr>
            <w:rFonts w:cs="Arial"/>
            <w:szCs w:val="20"/>
          </w:rPr>
          <w:fldChar w:fldCharType="begin"/>
        </w:r>
        <w:r w:rsidR="0039456A" w:rsidRPr="001D5876">
          <w:rPr>
            <w:rFonts w:cs="Arial"/>
            <w:szCs w:val="20"/>
          </w:rPr>
          <w:instrText xml:space="preserve"> REF _Ref146120741 \n \h </w:instrText>
        </w:r>
      </w:ins>
      <w:r w:rsidR="0039456A" w:rsidRPr="001D5876">
        <w:rPr>
          <w:rFonts w:cs="Arial"/>
          <w:szCs w:val="20"/>
        </w:rPr>
      </w:r>
      <w:r w:rsidR="0039456A" w:rsidRPr="001D5876">
        <w:rPr>
          <w:rFonts w:cs="Arial"/>
          <w:szCs w:val="20"/>
        </w:rPr>
        <w:fldChar w:fldCharType="separate"/>
      </w:r>
      <w:ins w:id="49" w:author="Lithuania" w:date="2023-09-20T16:45:00Z">
        <w:r w:rsidR="0039456A" w:rsidRPr="001D5876">
          <w:rPr>
            <w:rFonts w:cs="Arial"/>
            <w:szCs w:val="20"/>
          </w:rPr>
          <w:t>[2]</w:t>
        </w:r>
        <w:r w:rsidR="0039456A" w:rsidRPr="001D5876">
          <w:rPr>
            <w:rFonts w:cs="Arial"/>
            <w:szCs w:val="20"/>
          </w:rPr>
          <w:fldChar w:fldCharType="end"/>
        </w:r>
        <w:r w:rsidR="0039456A" w:rsidRPr="001D5876">
          <w:rPr>
            <w:rFonts w:cs="Arial"/>
            <w:szCs w:val="20"/>
          </w:rPr>
          <w:t xml:space="preserve"> </w:t>
        </w:r>
      </w:ins>
      <w:r w:rsidR="00EA5C2F" w:rsidRPr="001D5876">
        <w:rPr>
          <w:rFonts w:cs="Arial"/>
          <w:szCs w:val="20"/>
        </w:rPr>
        <w:t xml:space="preserve">which defines conditions for </w:t>
      </w:r>
      <w:r w:rsidR="007B6C12" w:rsidRPr="001D5876">
        <w:rPr>
          <w:rFonts w:cs="Arial"/>
          <w:szCs w:val="20"/>
        </w:rPr>
        <w:t>coordination of frequencies between 29.7 MHz and 43.5 GHz for fixed service and land mobile service</w:t>
      </w:r>
      <w:r w:rsidR="00620AFC" w:rsidRPr="001D5876">
        <w:rPr>
          <w:rFonts w:cs="Arial"/>
          <w:szCs w:val="20"/>
        </w:rPr>
        <w:t>.</w:t>
      </w:r>
      <w:r w:rsidR="00673E85" w:rsidRPr="001D5876">
        <w:rPr>
          <w:rFonts w:cs="Arial"/>
          <w:szCs w:val="20"/>
        </w:rPr>
        <w:t xml:space="preserve"> It should be noted that </w:t>
      </w:r>
      <w:r w:rsidR="00E10CDD" w:rsidRPr="001D5876">
        <w:rPr>
          <w:rFonts w:cs="Arial"/>
          <w:szCs w:val="20"/>
        </w:rPr>
        <w:t>field strength</w:t>
      </w:r>
      <w:r w:rsidR="00EF336B" w:rsidRPr="001D5876">
        <w:rPr>
          <w:rFonts w:cs="Arial"/>
          <w:szCs w:val="20"/>
        </w:rPr>
        <w:t xml:space="preserve"> </w:t>
      </w:r>
      <w:r w:rsidR="00E54566" w:rsidRPr="001D5876">
        <w:rPr>
          <w:rFonts w:cs="Arial"/>
          <w:szCs w:val="20"/>
        </w:rPr>
        <w:t xml:space="preserve">in those deliverables </w:t>
      </w:r>
      <w:r w:rsidR="00FE72C3" w:rsidRPr="001D5876">
        <w:rPr>
          <w:rFonts w:cs="Arial"/>
          <w:szCs w:val="20"/>
        </w:rPr>
        <w:t>may be</w:t>
      </w:r>
      <w:r w:rsidR="00C630A8" w:rsidRPr="001D5876">
        <w:rPr>
          <w:rFonts w:cs="Arial"/>
          <w:szCs w:val="20"/>
        </w:rPr>
        <w:t xml:space="preserve"> </w:t>
      </w:r>
      <w:r w:rsidR="001C2000" w:rsidRPr="001D5876">
        <w:rPr>
          <w:rFonts w:cs="Arial"/>
          <w:szCs w:val="20"/>
        </w:rPr>
        <w:t>defined</w:t>
      </w:r>
      <w:r w:rsidR="00C630A8" w:rsidRPr="001D5876">
        <w:rPr>
          <w:rFonts w:cs="Arial"/>
          <w:szCs w:val="20"/>
        </w:rPr>
        <w:t xml:space="preserve"> differently</w:t>
      </w:r>
      <w:r w:rsidR="00EA7055" w:rsidRPr="001D5876">
        <w:rPr>
          <w:rFonts w:cs="Arial"/>
          <w:szCs w:val="20"/>
        </w:rPr>
        <w:t xml:space="preserve"> (i.e. </w:t>
      </w:r>
      <w:r w:rsidR="006B50CB" w:rsidRPr="001D5876">
        <w:rPr>
          <w:rFonts w:cs="Arial"/>
          <w:szCs w:val="20"/>
        </w:rPr>
        <w:t>mean</w:t>
      </w:r>
      <w:r w:rsidR="004041EC" w:rsidRPr="001D5876">
        <w:rPr>
          <w:rFonts w:cs="Arial"/>
          <w:szCs w:val="20"/>
        </w:rPr>
        <w:t>, medium</w:t>
      </w:r>
      <w:r w:rsidR="00EA7055" w:rsidRPr="001D5876">
        <w:rPr>
          <w:rFonts w:cs="Arial"/>
          <w:szCs w:val="20"/>
        </w:rPr>
        <w:t xml:space="preserve">, </w:t>
      </w:r>
      <w:r w:rsidR="002A2809" w:rsidRPr="001D5876">
        <w:rPr>
          <w:rFonts w:cs="Arial"/>
          <w:szCs w:val="20"/>
        </w:rPr>
        <w:t xml:space="preserve">maximum </w:t>
      </w:r>
      <w:r w:rsidR="00196770" w:rsidRPr="001D5876">
        <w:rPr>
          <w:rFonts w:cs="Arial"/>
          <w:szCs w:val="20"/>
        </w:rPr>
        <w:t>permissible</w:t>
      </w:r>
      <w:r w:rsidR="002A2809" w:rsidRPr="001D5876">
        <w:rPr>
          <w:rFonts w:cs="Arial"/>
          <w:szCs w:val="20"/>
        </w:rPr>
        <w:t xml:space="preserve"> </w:t>
      </w:r>
      <w:r w:rsidR="00FF3A43" w:rsidRPr="001D5876">
        <w:rPr>
          <w:rFonts w:cs="Arial"/>
          <w:szCs w:val="20"/>
        </w:rPr>
        <w:t xml:space="preserve">or predicted </w:t>
      </w:r>
      <w:r w:rsidR="00196770" w:rsidRPr="001D5876">
        <w:rPr>
          <w:rFonts w:cs="Arial"/>
          <w:szCs w:val="20"/>
        </w:rPr>
        <w:t>field strength</w:t>
      </w:r>
      <w:r w:rsidR="00FF3A43" w:rsidRPr="001D5876">
        <w:rPr>
          <w:rFonts w:cs="Arial"/>
          <w:szCs w:val="20"/>
        </w:rPr>
        <w:t>)</w:t>
      </w:r>
      <w:r w:rsidR="00D216DB" w:rsidRPr="001D5876">
        <w:rPr>
          <w:rFonts w:cs="Arial"/>
          <w:szCs w:val="20"/>
        </w:rPr>
        <w:t>.</w:t>
      </w:r>
      <w:r w:rsidR="00FF3A43" w:rsidRPr="001D5876">
        <w:rPr>
          <w:rFonts w:cs="Arial"/>
          <w:szCs w:val="20"/>
        </w:rPr>
        <w:t xml:space="preserve"> </w:t>
      </w:r>
      <w:r w:rsidR="00D216DB" w:rsidRPr="001D5876">
        <w:rPr>
          <w:rFonts w:cs="Arial"/>
          <w:szCs w:val="20"/>
        </w:rPr>
        <w:t>T</w:t>
      </w:r>
      <w:r w:rsidR="00FF3A43" w:rsidRPr="001D5876">
        <w:rPr>
          <w:rFonts w:cs="Arial"/>
          <w:szCs w:val="20"/>
        </w:rPr>
        <w:t xml:space="preserve">his also impacts </w:t>
      </w:r>
      <w:r w:rsidR="00172F2B" w:rsidRPr="001D5876">
        <w:rPr>
          <w:rFonts w:cs="Arial"/>
          <w:szCs w:val="20"/>
        </w:rPr>
        <w:t>the measurement procedure</w:t>
      </w:r>
      <w:r w:rsidR="00BC292C" w:rsidRPr="001D5876">
        <w:rPr>
          <w:rFonts w:cs="Arial"/>
          <w:szCs w:val="20"/>
        </w:rPr>
        <w:t>.</w:t>
      </w:r>
      <w:r w:rsidR="00E54566" w:rsidRPr="001D5876">
        <w:rPr>
          <w:rFonts w:cs="Arial"/>
          <w:szCs w:val="20"/>
        </w:rPr>
        <w:t xml:space="preserve"> </w:t>
      </w:r>
    </w:p>
    <w:p w14:paraId="5AD48611" w14:textId="39A4DABF" w:rsidR="004E4C22" w:rsidRPr="001D5876" w:rsidDel="008340CE" w:rsidRDefault="004E4C22" w:rsidP="004E4C22">
      <w:pPr>
        <w:pStyle w:val="ECCParagraph"/>
        <w:rPr>
          <w:del w:id="50" w:author="Lithuania" w:date="2023-09-15T13:37:00Z"/>
          <w:moveTo w:id="51" w:author="Lithuania" w:date="2023-09-15T10:53:00Z"/>
          <w:rFonts w:cs="Arial"/>
          <w:szCs w:val="20"/>
          <w:highlight w:val="yellow"/>
        </w:rPr>
      </w:pPr>
      <w:moveToRangeStart w:id="52" w:author="Lithuania" w:date="2023-09-15T10:53:00Z" w:name="move145667644"/>
      <w:moveTo w:id="53" w:author="Lithuania" w:date="2023-09-15T10:53:00Z">
        <w:del w:id="54" w:author="Lithuania" w:date="2023-09-15T13:37:00Z">
          <w:r w:rsidRPr="001D5876" w:rsidDel="008340CE">
            <w:rPr>
              <w:rFonts w:cs="Arial"/>
              <w:szCs w:val="20"/>
              <w:highlight w:val="yellow"/>
            </w:rPr>
            <w:delText xml:space="preserve">Depending on the established system parameters, the </w:delText>
          </w:r>
          <w:commentRangeStart w:id="55"/>
          <w:r w:rsidRPr="001D5876" w:rsidDel="008340CE">
            <w:rPr>
              <w:rFonts w:cs="Arial"/>
              <w:szCs w:val="20"/>
              <w:highlight w:val="yellow"/>
            </w:rPr>
            <w:delText>permissible</w:delText>
          </w:r>
          <w:commentRangeEnd w:id="55"/>
          <w:r w:rsidRPr="001D5876" w:rsidDel="008340CE">
            <w:rPr>
              <w:rStyle w:val="Kommentarzeichen"/>
            </w:rPr>
            <w:commentReference w:id="55"/>
          </w:r>
          <w:r w:rsidRPr="001D5876" w:rsidDel="008340CE">
            <w:rPr>
              <w:rFonts w:cs="Arial"/>
              <w:szCs w:val="20"/>
              <w:highlight w:val="yellow"/>
            </w:rPr>
            <w:delText xml:space="preserve"> field strength is determined from the following documents, in the order given below:</w:delText>
          </w:r>
        </w:del>
      </w:moveTo>
    </w:p>
    <w:p w14:paraId="26281A63" w14:textId="4F1A84EA" w:rsidR="004E4C22" w:rsidRPr="001D5876" w:rsidDel="008340CE" w:rsidRDefault="004E4C22">
      <w:pPr>
        <w:pStyle w:val="ECCNumberedList"/>
        <w:rPr>
          <w:del w:id="56" w:author="Lithuania" w:date="2023-09-15T13:37:00Z"/>
          <w:moveTo w:id="57" w:author="Lithuania" w:date="2023-09-15T10:53:00Z"/>
          <w:highlight w:val="yellow"/>
        </w:rPr>
        <w:pPrChange w:id="58" w:author="Lithuania" w:date="2023-09-15T11:01:00Z">
          <w:pPr>
            <w:pStyle w:val="ECCParagraph"/>
            <w:numPr>
              <w:numId w:val="60"/>
            </w:numPr>
            <w:ind w:left="720" w:hanging="360"/>
          </w:pPr>
        </w:pPrChange>
      </w:pPr>
      <w:moveTo w:id="59" w:author="Lithuania" w:date="2023-09-15T10:53:00Z">
        <w:del w:id="60" w:author="Lithuania" w:date="2023-09-15T13:37:00Z">
          <w:r w:rsidRPr="001D5876" w:rsidDel="008340CE">
            <w:rPr>
              <w:highlight w:val="yellow"/>
            </w:rPr>
            <w:delText>Cross-border agreement with the neighbouring country</w:delText>
          </w:r>
        </w:del>
      </w:moveTo>
    </w:p>
    <w:p w14:paraId="6B890421" w14:textId="5A07BF31" w:rsidR="004E4C22" w:rsidRPr="001D5876" w:rsidDel="008340CE" w:rsidRDefault="004E4C22">
      <w:pPr>
        <w:pStyle w:val="ECCNumberedList"/>
        <w:rPr>
          <w:del w:id="61" w:author="Lithuania" w:date="2023-09-15T13:37:00Z"/>
          <w:moveTo w:id="62" w:author="Lithuania" w:date="2023-09-15T10:53:00Z"/>
          <w:highlight w:val="yellow"/>
        </w:rPr>
        <w:pPrChange w:id="63" w:author="Lithuania" w:date="2023-09-15T11:01:00Z">
          <w:pPr>
            <w:pStyle w:val="ECCParagraph"/>
            <w:numPr>
              <w:numId w:val="60"/>
            </w:numPr>
            <w:ind w:left="720" w:hanging="360"/>
          </w:pPr>
        </w:pPrChange>
      </w:pPr>
      <w:moveTo w:id="64" w:author="Lithuania" w:date="2023-09-15T10:53:00Z">
        <w:del w:id="65" w:author="Lithuania" w:date="2023-09-15T13:37:00Z">
          <w:r w:rsidRPr="001D5876" w:rsidDel="008340CE">
            <w:rPr>
              <w:highlight w:val="yellow"/>
            </w:rPr>
            <w:delText xml:space="preserve">Relevant </w:delText>
          </w:r>
        </w:del>
      </w:moveTo>
      <w:moveTo w:id="66" w:author="Lithuania" w:date="2023-09-15T10:55:00Z">
        <w:del w:id="67" w:author="Lithuania" w:date="2023-09-15T13:37:00Z">
          <w:r w:rsidR="00747674" w:rsidRPr="001D5876" w:rsidDel="008340CE">
            <w:rPr>
              <w:rFonts w:cs="Arial"/>
              <w:highlight w:val="yellow"/>
            </w:rPr>
            <w:delText xml:space="preserve">ECC Recommendation </w:delText>
          </w:r>
        </w:del>
      </w:moveTo>
      <w:moveTo w:id="68" w:author="Lithuania" w:date="2023-09-15T10:53:00Z">
        <w:del w:id="69" w:author="Lithuania" w:date="2023-09-15T13:37:00Z">
          <w:r w:rsidRPr="001D5876" w:rsidDel="008340CE">
            <w:rPr>
              <w:highlight w:val="yellow"/>
            </w:rPr>
            <w:delText>for the respective system and frequency band</w:delText>
          </w:r>
        </w:del>
      </w:moveTo>
    </w:p>
    <w:p w14:paraId="027060BA" w14:textId="599FABD6" w:rsidR="004E4C22" w:rsidRPr="001D5876" w:rsidDel="008340CE" w:rsidRDefault="004E4C22">
      <w:pPr>
        <w:pStyle w:val="ECCNumberedList"/>
        <w:rPr>
          <w:del w:id="70" w:author="Lithuania" w:date="2023-09-15T13:37:00Z"/>
          <w:moveTo w:id="71" w:author="Lithuania" w:date="2023-09-15T10:53:00Z"/>
          <w:highlight w:val="yellow"/>
        </w:rPr>
        <w:pPrChange w:id="72" w:author="Lithuania" w:date="2023-09-15T11:01:00Z">
          <w:pPr>
            <w:pStyle w:val="ECCParagraph"/>
            <w:numPr>
              <w:numId w:val="60"/>
            </w:numPr>
            <w:ind w:left="720" w:hanging="360"/>
          </w:pPr>
        </w:pPrChange>
      </w:pPr>
      <w:moveTo w:id="73" w:author="Lithuania" w:date="2023-09-15T10:53:00Z">
        <w:del w:id="74" w:author="Lithuania" w:date="2023-09-15T13:37:00Z">
          <w:r w:rsidRPr="001D5876" w:rsidDel="008340CE">
            <w:rPr>
              <w:highlight w:val="yellow"/>
            </w:rPr>
            <w:delText>HCM agreement</w:delText>
          </w:r>
        </w:del>
      </w:moveTo>
    </w:p>
    <w:p w14:paraId="3BC0FB0A" w14:textId="05EB7417" w:rsidR="006A37F4" w:rsidRPr="001D5876" w:rsidRDefault="002459DF" w:rsidP="0036319F">
      <w:pPr>
        <w:pStyle w:val="ECCParagraph"/>
        <w:rPr>
          <w:ins w:id="75" w:author="Lithuania" w:date="2023-09-15T13:49:00Z"/>
          <w:rFonts w:cs="Arial"/>
          <w:szCs w:val="20"/>
        </w:rPr>
      </w:pPr>
      <w:ins w:id="76" w:author="Lithuania" w:date="2023-09-15T14:00:00Z">
        <w:r w:rsidRPr="001D5876">
          <w:rPr>
            <w:rFonts w:cs="Arial"/>
            <w:szCs w:val="20"/>
          </w:rPr>
          <w:t xml:space="preserve">Field strength levels </w:t>
        </w:r>
        <w:r w:rsidR="00DA0FD2" w:rsidRPr="001D5876">
          <w:rPr>
            <w:rFonts w:cs="Arial"/>
            <w:szCs w:val="20"/>
          </w:rPr>
          <w:t>between MFCN systems</w:t>
        </w:r>
      </w:ins>
      <w:ins w:id="77" w:author="Lithuania" w:date="2023-09-15T14:02:00Z">
        <w:r w:rsidR="00E6113F" w:rsidRPr="001D5876">
          <w:rPr>
            <w:rFonts w:cs="Arial"/>
            <w:szCs w:val="20"/>
          </w:rPr>
          <w:t xml:space="preserve"> in neighbouring countries</w:t>
        </w:r>
      </w:ins>
      <w:ins w:id="78" w:author="Lithuania" w:date="2023-09-15T14:00:00Z">
        <w:r w:rsidR="00DA0FD2" w:rsidRPr="001D5876">
          <w:rPr>
            <w:rFonts w:cs="Arial"/>
            <w:szCs w:val="20"/>
          </w:rPr>
          <w:t xml:space="preserve"> </w:t>
        </w:r>
      </w:ins>
      <w:ins w:id="79" w:author="Lithuania" w:date="2023-09-15T14:02:00Z">
        <w:r w:rsidR="00904FCA" w:rsidRPr="001D5876">
          <w:rPr>
            <w:rFonts w:cs="Arial"/>
            <w:szCs w:val="20"/>
          </w:rPr>
          <w:t>and m</w:t>
        </w:r>
      </w:ins>
      <w:ins w:id="80" w:author="Lithuania" w:date="2023-09-15T14:03:00Z">
        <w:r w:rsidR="00904FCA" w:rsidRPr="001D5876">
          <w:rPr>
            <w:rFonts w:cs="Arial"/>
            <w:szCs w:val="20"/>
          </w:rPr>
          <w:t xml:space="preserve">easurement procedures </w:t>
        </w:r>
      </w:ins>
      <w:ins w:id="81" w:author="Lithuania" w:date="2023-09-15T14:00:00Z">
        <w:r w:rsidR="00DA0FD2" w:rsidRPr="001D5876">
          <w:rPr>
            <w:rFonts w:cs="Arial"/>
            <w:szCs w:val="20"/>
          </w:rPr>
          <w:t>should be based on bilateral/multilateral agreements between administrations</w:t>
        </w:r>
      </w:ins>
      <w:ins w:id="82" w:author="Lithuania" w:date="2023-09-15T13:56:00Z">
        <w:r w:rsidR="00D30D9D" w:rsidRPr="001D5876">
          <w:rPr>
            <w:rFonts w:cs="Arial"/>
            <w:szCs w:val="20"/>
          </w:rPr>
          <w:t>.</w:t>
        </w:r>
      </w:ins>
    </w:p>
    <w:p w14:paraId="2C3B6111" w14:textId="698720AA" w:rsidR="004E4C22" w:rsidRPr="001D5876" w:rsidRDefault="004E4C22" w:rsidP="004E4C22">
      <w:pPr>
        <w:pStyle w:val="ECCParagraph"/>
        <w:rPr>
          <w:moveTo w:id="83" w:author="Lithuania" w:date="2023-09-15T10:53:00Z"/>
          <w:rFonts w:cs="Arial"/>
          <w:szCs w:val="20"/>
        </w:rPr>
      </w:pPr>
      <w:moveTo w:id="84" w:author="Lithuania" w:date="2023-09-15T10:53:00Z">
        <w:r w:rsidRPr="001D5876">
          <w:rPr>
            <w:rFonts w:cs="Arial"/>
            <w:szCs w:val="20"/>
          </w:rPr>
          <w:t xml:space="preserve">If no cross-border agreement with the neighbouring country exits, the </w:t>
        </w:r>
      </w:moveTo>
      <w:ins w:id="85" w:author="Lithuania" w:date="2023-09-15T13:07:00Z">
        <w:r w:rsidR="007406B8" w:rsidRPr="001D5876">
          <w:rPr>
            <w:rFonts w:cs="Arial"/>
            <w:szCs w:val="20"/>
          </w:rPr>
          <w:fldChar w:fldCharType="begin"/>
        </w:r>
        <w:r w:rsidR="007406B8" w:rsidRPr="001D5876">
          <w:rPr>
            <w:rFonts w:cs="Arial"/>
            <w:szCs w:val="20"/>
          </w:rPr>
          <w:instrText xml:space="preserve"> REF _Ref145675672 \h </w:instrText>
        </w:r>
      </w:ins>
      <w:r w:rsidR="007406B8" w:rsidRPr="001D5876">
        <w:rPr>
          <w:rFonts w:cs="Arial"/>
          <w:szCs w:val="20"/>
        </w:rPr>
      </w:r>
      <w:r w:rsidR="007406B8" w:rsidRPr="001D5876">
        <w:rPr>
          <w:rFonts w:cs="Arial"/>
          <w:szCs w:val="20"/>
        </w:rPr>
        <w:fldChar w:fldCharType="separate"/>
      </w:r>
      <w:ins w:id="86" w:author="Lithuania" w:date="2023-09-20T16:44:00Z">
        <w:r w:rsidR="0039456A" w:rsidRPr="001D5876">
          <w:rPr>
            <w:lang w:eastAsia="en-US"/>
          </w:rPr>
          <w:t>Table 1</w:t>
        </w:r>
      </w:ins>
      <w:ins w:id="87" w:author="Lithuania" w:date="2023-09-15T13:07:00Z">
        <w:r w:rsidR="007406B8" w:rsidRPr="001D5876">
          <w:rPr>
            <w:rFonts w:cs="Arial"/>
            <w:szCs w:val="20"/>
          </w:rPr>
          <w:fldChar w:fldCharType="end"/>
        </w:r>
      </w:ins>
      <w:ins w:id="88" w:author="Lithuania" w:date="2023-09-15T13:10:00Z">
        <w:r w:rsidR="00B31040" w:rsidRPr="001D5876">
          <w:rPr>
            <w:rFonts w:cs="Arial"/>
            <w:szCs w:val="20"/>
          </w:rPr>
          <w:t xml:space="preserve"> </w:t>
        </w:r>
      </w:ins>
      <w:moveTo w:id="89" w:author="Lithuania" w:date="2023-09-15T10:53:00Z">
        <w:del w:id="90" w:author="Lithuania" w:date="2023-09-15T13:07:00Z">
          <w:r w:rsidRPr="001D5876" w:rsidDel="007406B8">
            <w:rPr>
              <w:rFonts w:cs="Arial"/>
              <w:szCs w:val="20"/>
            </w:rPr>
            <w:delText xml:space="preserve">following table </w:delText>
          </w:r>
        </w:del>
        <w:r w:rsidRPr="001D5876">
          <w:rPr>
            <w:rFonts w:cs="Arial"/>
            <w:szCs w:val="20"/>
          </w:rPr>
          <w:t xml:space="preserve">provides </w:t>
        </w:r>
        <w:del w:id="91" w:author="Lithuania" w:date="2023-09-15T13:05:00Z">
          <w:r w:rsidRPr="001D5876" w:rsidDel="009954C3">
            <w:rPr>
              <w:rFonts w:cs="Arial"/>
              <w:szCs w:val="20"/>
            </w:rPr>
            <w:delText>guidance</w:delText>
          </w:r>
        </w:del>
      </w:moveTo>
      <w:ins w:id="92" w:author="Lithuania" w:date="2023-09-15T13:05:00Z">
        <w:r w:rsidR="009954C3" w:rsidRPr="001D5876">
          <w:rPr>
            <w:rFonts w:cs="Arial"/>
            <w:szCs w:val="20"/>
          </w:rPr>
          <w:t>a list</w:t>
        </w:r>
      </w:ins>
      <w:moveTo w:id="93" w:author="Lithuania" w:date="2023-09-15T10:53:00Z">
        <w:r w:rsidRPr="001D5876">
          <w:rPr>
            <w:rFonts w:cs="Arial"/>
            <w:szCs w:val="20"/>
          </w:rPr>
          <w:t xml:space="preserve"> </w:t>
        </w:r>
        <w:del w:id="94" w:author="Lithuania" w:date="2023-09-15T13:05:00Z">
          <w:r w:rsidRPr="001D5876" w:rsidDel="009954C3">
            <w:rPr>
              <w:rFonts w:cs="Arial"/>
              <w:szCs w:val="20"/>
            </w:rPr>
            <w:delText>on the</w:delText>
          </w:r>
        </w:del>
      </w:moveTo>
      <w:ins w:id="95" w:author="Lithuania" w:date="2023-09-15T13:05:00Z">
        <w:r w:rsidR="009954C3" w:rsidRPr="001D5876">
          <w:rPr>
            <w:rFonts w:cs="Arial"/>
            <w:szCs w:val="20"/>
          </w:rPr>
          <w:t>of</w:t>
        </w:r>
      </w:ins>
      <w:moveTo w:id="96" w:author="Lithuania" w:date="2023-09-15T10:53:00Z">
        <w:r w:rsidRPr="001D5876">
          <w:rPr>
            <w:rFonts w:cs="Arial"/>
            <w:szCs w:val="20"/>
          </w:rPr>
          <w:t xml:space="preserve"> relevant </w:t>
        </w:r>
      </w:moveTo>
      <w:moveTo w:id="97" w:author="Lithuania" w:date="2023-09-15T10:55:00Z">
        <w:r w:rsidR="00747674" w:rsidRPr="001D5876">
          <w:rPr>
            <w:rFonts w:cs="Arial"/>
            <w:szCs w:val="20"/>
          </w:rPr>
          <w:t>ECC</w:t>
        </w:r>
      </w:moveTo>
      <w:ins w:id="98" w:author="Lithuania" w:date="2023-09-15T11:33:00Z">
        <w:r w:rsidR="00747674" w:rsidRPr="001D5876">
          <w:rPr>
            <w:rFonts w:cs="Arial"/>
            <w:szCs w:val="20"/>
          </w:rPr>
          <w:t>/ERC</w:t>
        </w:r>
      </w:ins>
      <w:moveTo w:id="99" w:author="Lithuania" w:date="2023-09-15T10:55:00Z">
        <w:r w:rsidR="00747674" w:rsidRPr="001D5876">
          <w:rPr>
            <w:rFonts w:cs="Arial"/>
            <w:szCs w:val="20"/>
          </w:rPr>
          <w:t xml:space="preserve"> Recommendation</w:t>
        </w:r>
      </w:moveTo>
      <w:ins w:id="100" w:author="Lithuania" w:date="2023-09-15T11:33:00Z">
        <w:r w:rsidR="00747674" w:rsidRPr="001D5876">
          <w:rPr>
            <w:rFonts w:cs="Arial"/>
            <w:szCs w:val="20"/>
          </w:rPr>
          <w:t>s</w:t>
        </w:r>
      </w:ins>
      <w:moveTo w:id="101" w:author="Lithuania" w:date="2023-09-15T10:55:00Z">
        <w:r w:rsidR="00747674" w:rsidRPr="001D5876">
          <w:rPr>
            <w:rFonts w:cs="Arial"/>
            <w:szCs w:val="20"/>
          </w:rPr>
          <w:t xml:space="preserve"> </w:t>
        </w:r>
      </w:moveTo>
      <w:moveTo w:id="102" w:author="Lithuania" w:date="2023-09-15T10:53:00Z">
        <w:r w:rsidRPr="001D5876">
          <w:rPr>
            <w:rFonts w:cs="Arial"/>
            <w:szCs w:val="20"/>
          </w:rPr>
          <w:t xml:space="preserve">to be used. Apart from the </w:t>
        </w:r>
        <w:del w:id="103" w:author="Lithuania" w:date="2023-09-15T11:06:00Z">
          <w:r w:rsidRPr="001D5876" w:rsidDel="00B84D5F">
            <w:rPr>
              <w:rFonts w:cs="Arial"/>
              <w:szCs w:val="20"/>
            </w:rPr>
            <w:delText xml:space="preserve">permissible </w:delText>
          </w:r>
        </w:del>
        <w:r w:rsidRPr="001D5876">
          <w:rPr>
            <w:rFonts w:cs="Arial"/>
            <w:szCs w:val="20"/>
          </w:rPr>
          <w:t>field strength</w:t>
        </w:r>
      </w:moveTo>
      <w:ins w:id="104" w:author="Lithuania" w:date="2023-09-15T11:06:00Z">
        <w:r w:rsidR="00B84D5F" w:rsidRPr="001D5876">
          <w:rPr>
            <w:rFonts w:cs="Arial"/>
            <w:szCs w:val="20"/>
          </w:rPr>
          <w:t xml:space="preserve"> levels</w:t>
        </w:r>
      </w:ins>
      <w:moveTo w:id="105" w:author="Lithuania" w:date="2023-09-15T10:53:00Z">
        <w:r w:rsidRPr="001D5876">
          <w:rPr>
            <w:rFonts w:cs="Arial"/>
            <w:szCs w:val="20"/>
          </w:rPr>
          <w:t xml:space="preserve">, </w:t>
        </w:r>
        <w:del w:id="106" w:author="Lithuania" w:date="2023-09-15T10:59:00Z">
          <w:r w:rsidRPr="001D5876" w:rsidDel="00BF2E44">
            <w:rPr>
              <w:rFonts w:cs="Arial"/>
              <w:szCs w:val="20"/>
            </w:rPr>
            <w:delText xml:space="preserve">the </w:delText>
          </w:r>
        </w:del>
      </w:moveTo>
      <w:ins w:id="107" w:author="Lithuania" w:date="2023-09-15T13:05:00Z">
        <w:r w:rsidR="00ED6A00" w:rsidRPr="001D5876">
          <w:rPr>
            <w:rFonts w:cs="Arial"/>
            <w:szCs w:val="20"/>
          </w:rPr>
          <w:t xml:space="preserve">these </w:t>
        </w:r>
      </w:ins>
      <w:moveTo w:id="108" w:author="Lithuania" w:date="2023-09-15T10:53:00Z">
        <w:r w:rsidRPr="001D5876">
          <w:rPr>
            <w:rFonts w:cs="Arial"/>
            <w:szCs w:val="20"/>
          </w:rPr>
          <w:t>documents also contain details relevant for the measurement</w:t>
        </w:r>
      </w:moveTo>
      <w:ins w:id="109" w:author="Lithuania" w:date="2023-09-15T11:06:00Z">
        <w:r w:rsidR="00F5062B" w:rsidRPr="001D5876">
          <w:rPr>
            <w:rFonts w:cs="Arial"/>
            <w:szCs w:val="20"/>
          </w:rPr>
          <w:t>s</w:t>
        </w:r>
      </w:ins>
      <w:moveTo w:id="110" w:author="Lithuania" w:date="2023-09-15T10:53:00Z">
        <w:r w:rsidRPr="001D5876">
          <w:rPr>
            <w:rFonts w:cs="Arial"/>
            <w:szCs w:val="20"/>
          </w:rPr>
          <w:t xml:space="preserve"> </w:t>
        </w:r>
      </w:moveTo>
      <w:ins w:id="111" w:author="Lithuania" w:date="2023-09-15T11:06:00Z">
        <w:r w:rsidR="00F5062B" w:rsidRPr="001D5876">
          <w:rPr>
            <w:rFonts w:cs="Arial"/>
            <w:szCs w:val="20"/>
          </w:rPr>
          <w:t>(</w:t>
        </w:r>
      </w:ins>
      <w:moveTo w:id="112" w:author="Lithuania" w:date="2023-09-15T10:53:00Z">
        <w:r w:rsidRPr="001D5876">
          <w:rPr>
            <w:rFonts w:cs="Arial"/>
            <w:szCs w:val="20"/>
          </w:rPr>
          <w:t>such as antenna height and measurement distance from the border</w:t>
        </w:r>
      </w:moveTo>
      <w:ins w:id="113" w:author="Lithuania" w:date="2023-09-15T11:06:00Z">
        <w:r w:rsidR="00F5062B" w:rsidRPr="001D5876">
          <w:rPr>
            <w:rFonts w:cs="Arial"/>
            <w:szCs w:val="20"/>
          </w:rPr>
          <w:t>)</w:t>
        </w:r>
      </w:ins>
      <w:moveTo w:id="114" w:author="Lithuania" w:date="2023-09-15T10:53:00Z">
        <w:r w:rsidRPr="001D5876">
          <w:rPr>
            <w:rFonts w:cs="Arial"/>
            <w:szCs w:val="20"/>
          </w:rPr>
          <w:t>.</w:t>
        </w:r>
      </w:moveTo>
    </w:p>
    <w:p w14:paraId="1B8C1FE6" w14:textId="14874B6F" w:rsidR="004A0A77" w:rsidRPr="001D5876" w:rsidRDefault="004A0A77" w:rsidP="004A0A77">
      <w:pPr>
        <w:pStyle w:val="Beschriftung"/>
        <w:tabs>
          <w:tab w:val="clear" w:pos="0"/>
          <w:tab w:val="clear" w:pos="4820"/>
          <w:tab w:val="clear" w:pos="9639"/>
        </w:tabs>
        <w:contextualSpacing w:val="0"/>
        <w:rPr>
          <w:ins w:id="115" w:author="Lithuania" w:date="2023-09-15T10:58:00Z"/>
          <w:lang w:eastAsia="en-US"/>
        </w:rPr>
      </w:pPr>
      <w:bookmarkStart w:id="116" w:name="_Ref145675672"/>
      <w:moveToRangeEnd w:id="52"/>
      <w:ins w:id="117" w:author="Lithuania" w:date="2023-09-15T10:58:00Z">
        <w:r w:rsidRPr="001D5876">
          <w:rPr>
            <w:lang w:eastAsia="en-US"/>
          </w:rPr>
          <w:t xml:space="preserve">Table </w:t>
        </w:r>
        <w:r w:rsidRPr="001D5876">
          <w:rPr>
            <w:lang w:eastAsia="en-US"/>
          </w:rPr>
          <w:fldChar w:fldCharType="begin"/>
        </w:r>
        <w:r w:rsidRPr="001D5876">
          <w:rPr>
            <w:lang w:eastAsia="en-US"/>
          </w:rPr>
          <w:instrText xml:space="preserve"> SEQ Table \* ARABIC </w:instrText>
        </w:r>
        <w:r w:rsidRPr="001D5876">
          <w:rPr>
            <w:lang w:eastAsia="en-US"/>
          </w:rPr>
          <w:fldChar w:fldCharType="separate"/>
        </w:r>
      </w:ins>
      <w:ins w:id="118" w:author="Lithuania" w:date="2023-09-20T16:44:00Z">
        <w:r w:rsidR="0039456A" w:rsidRPr="001D5876">
          <w:rPr>
            <w:lang w:eastAsia="en-US"/>
          </w:rPr>
          <w:t>1</w:t>
        </w:r>
      </w:ins>
      <w:ins w:id="119" w:author="Lithuania" w:date="2023-09-15T10:58:00Z">
        <w:r w:rsidRPr="001D5876">
          <w:rPr>
            <w:lang w:eastAsia="en-US"/>
          </w:rPr>
          <w:fldChar w:fldCharType="end"/>
        </w:r>
        <w:bookmarkEnd w:id="116"/>
        <w:r w:rsidRPr="001D5876">
          <w:rPr>
            <w:lang w:eastAsia="en-US"/>
          </w:rPr>
          <w:t xml:space="preserve">: Relevant </w:t>
        </w:r>
      </w:ins>
      <w:ins w:id="120" w:author="Lithuania" w:date="2023-09-15T13:22:00Z">
        <w:r w:rsidR="00461459" w:rsidRPr="001D5876">
          <w:rPr>
            <w:lang w:eastAsia="en-US"/>
          </w:rPr>
          <w:t>ECC/ERC</w:t>
        </w:r>
      </w:ins>
      <w:ins w:id="121" w:author="Lithuania" w:date="2023-09-15T10:58:00Z">
        <w:r w:rsidRPr="001D5876">
          <w:rPr>
            <w:lang w:eastAsia="en-US"/>
          </w:rPr>
          <w:t xml:space="preserve"> </w:t>
        </w:r>
      </w:ins>
      <w:ins w:id="122" w:author="Lithuania" w:date="2023-09-15T13:22:00Z">
        <w:r w:rsidR="00FB30B1" w:rsidRPr="001D5876">
          <w:rPr>
            <w:lang w:eastAsia="en-US"/>
          </w:rPr>
          <w:t>R</w:t>
        </w:r>
      </w:ins>
      <w:ins w:id="123" w:author="Lithuania" w:date="2023-09-15T10:58:00Z">
        <w:r w:rsidRPr="001D5876">
          <w:rPr>
            <w:lang w:eastAsia="en-US"/>
          </w:rPr>
          <w:t>ecommendations containing cross-border conditions</w:t>
        </w:r>
      </w:ins>
    </w:p>
    <w:tbl>
      <w:tblPr>
        <w:tblStyle w:val="ECCTable-redheader"/>
        <w:tblW w:w="0" w:type="auto"/>
        <w:tblInd w:w="0" w:type="dxa"/>
        <w:tblLook w:val="04A0" w:firstRow="1" w:lastRow="0" w:firstColumn="1" w:lastColumn="0" w:noHBand="0" w:noVBand="1"/>
      </w:tblPr>
      <w:tblGrid>
        <w:gridCol w:w="1868"/>
        <w:gridCol w:w="1953"/>
        <w:gridCol w:w="2982"/>
      </w:tblGrid>
      <w:tr w:rsidR="00FE730A" w:rsidRPr="001D5876" w14:paraId="60574B10" w14:textId="37284341" w:rsidTr="00217B25">
        <w:trPr>
          <w:cnfStyle w:val="100000000000" w:firstRow="1" w:lastRow="0" w:firstColumn="0" w:lastColumn="0" w:oddVBand="0" w:evenVBand="0" w:oddHBand="0" w:evenHBand="0" w:firstRowFirstColumn="0" w:firstRowLastColumn="0" w:lastRowFirstColumn="0" w:lastRowLastColumn="0"/>
          <w:ins w:id="124" w:author="Lithuania" w:date="2023-09-15T10:58:00Z"/>
        </w:trPr>
        <w:tc>
          <w:tcPr>
            <w:tcW w:w="1868" w:type="dxa"/>
          </w:tcPr>
          <w:p w14:paraId="69B06B8E" w14:textId="77777777" w:rsidR="00FE730A" w:rsidRPr="001D5876" w:rsidRDefault="00FE730A" w:rsidP="00F74915">
            <w:pPr>
              <w:pStyle w:val="ECCParagraph"/>
              <w:rPr>
                <w:ins w:id="125" w:author="Lithuania" w:date="2023-09-15T10:58:00Z"/>
                <w:lang w:val="en-GB"/>
              </w:rPr>
            </w:pPr>
            <w:ins w:id="126" w:author="Lithuania" w:date="2023-09-15T10:58:00Z">
              <w:r w:rsidRPr="001D5876">
                <w:rPr>
                  <w:lang w:val="en-GB"/>
                </w:rPr>
                <w:t>Frequency range</w:t>
              </w:r>
            </w:ins>
          </w:p>
        </w:tc>
        <w:tc>
          <w:tcPr>
            <w:tcW w:w="1953" w:type="dxa"/>
          </w:tcPr>
          <w:p w14:paraId="301B1ED9" w14:textId="77777777" w:rsidR="00FE730A" w:rsidRPr="001D5876" w:rsidRDefault="00FE730A" w:rsidP="00F74915">
            <w:pPr>
              <w:pStyle w:val="ECCParagraph"/>
              <w:rPr>
                <w:ins w:id="127" w:author="Lithuania" w:date="2023-09-15T10:58:00Z"/>
                <w:lang w:val="en-GB"/>
              </w:rPr>
            </w:pPr>
            <w:ins w:id="128" w:author="Lithuania" w:date="2023-09-15T10:58:00Z">
              <w:r w:rsidRPr="001D5876">
                <w:rPr>
                  <w:lang w:val="en-GB"/>
                </w:rPr>
                <w:t>MFCN technology</w:t>
              </w:r>
            </w:ins>
          </w:p>
        </w:tc>
        <w:tc>
          <w:tcPr>
            <w:tcW w:w="2982" w:type="dxa"/>
          </w:tcPr>
          <w:p w14:paraId="1B7B32C4" w14:textId="77777777" w:rsidR="00FE730A" w:rsidRPr="001D5876" w:rsidRDefault="00FE730A" w:rsidP="00F74915">
            <w:pPr>
              <w:pStyle w:val="ECCParagraph"/>
              <w:rPr>
                <w:ins w:id="129" w:author="Lithuania" w:date="2023-09-15T10:58:00Z"/>
                <w:lang w:val="en-GB"/>
              </w:rPr>
            </w:pPr>
            <w:ins w:id="130" w:author="Lithuania" w:date="2023-09-15T10:58:00Z">
              <w:r w:rsidRPr="001D5876">
                <w:rPr>
                  <w:lang w:val="en-GB"/>
                </w:rPr>
                <w:t>Reference</w:t>
              </w:r>
            </w:ins>
          </w:p>
        </w:tc>
      </w:tr>
      <w:tr w:rsidR="00FE730A" w:rsidRPr="001D5876" w14:paraId="1658619A" w14:textId="02EFFD6B" w:rsidTr="00F54E92">
        <w:trPr>
          <w:ins w:id="131" w:author="Lithuania" w:date="2023-09-15T10:58:00Z"/>
        </w:trPr>
        <w:tc>
          <w:tcPr>
            <w:tcW w:w="1868" w:type="dxa"/>
            <w:vAlign w:val="top"/>
          </w:tcPr>
          <w:p w14:paraId="0FE7980E" w14:textId="77777777" w:rsidR="00FE730A" w:rsidRPr="001D5876" w:rsidRDefault="00FE730A" w:rsidP="00F54E92">
            <w:pPr>
              <w:pStyle w:val="ECCTabletext"/>
              <w:jc w:val="left"/>
              <w:rPr>
                <w:ins w:id="132" w:author="Lithuania" w:date="2023-09-15T10:58:00Z"/>
                <w:lang w:val="en-GB"/>
              </w:rPr>
            </w:pPr>
            <w:ins w:id="133" w:author="Lithuania" w:date="2023-09-15T10:58:00Z">
              <w:r w:rsidRPr="001D5876">
                <w:rPr>
                  <w:lang w:val="en-GB"/>
                </w:rPr>
                <w:t>694–790 MHz</w:t>
              </w:r>
            </w:ins>
          </w:p>
        </w:tc>
        <w:tc>
          <w:tcPr>
            <w:tcW w:w="1953" w:type="dxa"/>
            <w:vAlign w:val="top"/>
          </w:tcPr>
          <w:p w14:paraId="42C11280" w14:textId="77777777" w:rsidR="00FE730A" w:rsidRPr="001D5876" w:rsidRDefault="00FE730A" w:rsidP="00F54E92">
            <w:pPr>
              <w:pStyle w:val="ECCTabletext"/>
              <w:jc w:val="left"/>
              <w:rPr>
                <w:ins w:id="134" w:author="Lithuania" w:date="2023-09-15T10:58:00Z"/>
                <w:lang w:val="en-GB"/>
              </w:rPr>
            </w:pPr>
            <w:ins w:id="135" w:author="Lithuania" w:date="2023-09-15T10:58:00Z">
              <w:r w:rsidRPr="001D5876">
                <w:rPr>
                  <w:lang w:val="en-GB"/>
                </w:rPr>
                <w:t>LTE, 5G NR</w:t>
              </w:r>
            </w:ins>
          </w:p>
        </w:tc>
        <w:tc>
          <w:tcPr>
            <w:tcW w:w="2982" w:type="dxa"/>
            <w:vAlign w:val="top"/>
          </w:tcPr>
          <w:p w14:paraId="03EF81EF" w14:textId="28CBE738" w:rsidR="00FE730A" w:rsidRPr="001D5876" w:rsidRDefault="00FE730A" w:rsidP="00F54E92">
            <w:pPr>
              <w:pStyle w:val="ECCTabletext"/>
              <w:jc w:val="left"/>
              <w:rPr>
                <w:ins w:id="136" w:author="Lithuania" w:date="2023-09-15T10:58:00Z"/>
                <w:lang w:val="en-GB"/>
              </w:rPr>
            </w:pPr>
            <w:r w:rsidRPr="001D5876">
              <w:fldChar w:fldCharType="begin"/>
            </w:r>
            <w:r w:rsidRPr="001D5876">
              <w:rPr>
                <w:lang w:val="en-GB"/>
              </w:rPr>
              <w:instrText>HYPERLINK "https://docdb.cept.org/document/515"</w:instrText>
            </w:r>
            <w:r w:rsidRPr="001D5876">
              <w:fldChar w:fldCharType="separate"/>
            </w:r>
            <w:ins w:id="137" w:author="Lithuania" w:date="2023-09-15T10:58:00Z">
              <w:r w:rsidRPr="001D5876">
                <w:rPr>
                  <w:rStyle w:val="Hyperlink"/>
                  <w:lang w:val="en-GB"/>
                </w:rPr>
                <w:t>ECC Recommendation (15)01</w:t>
              </w:r>
            </w:ins>
            <w:r w:rsidRPr="001D5876">
              <w:fldChar w:fldCharType="end"/>
            </w:r>
          </w:p>
        </w:tc>
      </w:tr>
      <w:tr w:rsidR="00FE730A" w:rsidRPr="001D5876" w14:paraId="1045170A" w14:textId="428B1DAE" w:rsidTr="00F54E92">
        <w:trPr>
          <w:ins w:id="138" w:author="Lithuania" w:date="2023-09-15T10:58:00Z"/>
        </w:trPr>
        <w:tc>
          <w:tcPr>
            <w:tcW w:w="1868" w:type="dxa"/>
            <w:vAlign w:val="top"/>
          </w:tcPr>
          <w:p w14:paraId="57A51820" w14:textId="77777777" w:rsidR="00FE730A" w:rsidRPr="001D5876" w:rsidRDefault="00FE730A" w:rsidP="00F54E92">
            <w:pPr>
              <w:pStyle w:val="ECCTabletext"/>
              <w:jc w:val="left"/>
              <w:rPr>
                <w:ins w:id="139" w:author="Lithuania" w:date="2023-09-15T10:58:00Z"/>
                <w:lang w:val="en-GB"/>
              </w:rPr>
            </w:pPr>
            <w:ins w:id="140" w:author="Lithuania" w:date="2023-09-15T10:58:00Z">
              <w:r w:rsidRPr="001D5876">
                <w:rPr>
                  <w:lang w:val="en-GB"/>
                </w:rPr>
                <w:t>790–862 MHz</w:t>
              </w:r>
            </w:ins>
          </w:p>
        </w:tc>
        <w:tc>
          <w:tcPr>
            <w:tcW w:w="1953" w:type="dxa"/>
            <w:vAlign w:val="top"/>
          </w:tcPr>
          <w:p w14:paraId="739B72E4" w14:textId="77777777" w:rsidR="00FE730A" w:rsidRPr="001D5876" w:rsidRDefault="00FE730A" w:rsidP="00F54E92">
            <w:pPr>
              <w:pStyle w:val="ECCTabletext"/>
              <w:jc w:val="left"/>
              <w:rPr>
                <w:ins w:id="141" w:author="Lithuania" w:date="2023-09-15T10:58:00Z"/>
                <w:lang w:val="en-GB"/>
              </w:rPr>
            </w:pPr>
            <w:ins w:id="142" w:author="Lithuania" w:date="2023-09-15T10:58:00Z">
              <w:r w:rsidRPr="001D5876">
                <w:rPr>
                  <w:lang w:val="en-GB"/>
                </w:rPr>
                <w:t>all</w:t>
              </w:r>
            </w:ins>
          </w:p>
        </w:tc>
        <w:tc>
          <w:tcPr>
            <w:tcW w:w="2982" w:type="dxa"/>
            <w:vAlign w:val="top"/>
          </w:tcPr>
          <w:p w14:paraId="2D938AEB" w14:textId="7F1975FD" w:rsidR="00FE730A" w:rsidRPr="001D5876" w:rsidRDefault="00FE730A" w:rsidP="00F54E92">
            <w:pPr>
              <w:pStyle w:val="ECCTabletext"/>
              <w:jc w:val="left"/>
              <w:rPr>
                <w:ins w:id="143" w:author="Lithuania" w:date="2023-09-15T10:58:00Z"/>
                <w:lang w:val="en-GB"/>
              </w:rPr>
            </w:pPr>
            <w:r w:rsidRPr="001D5876">
              <w:fldChar w:fldCharType="begin"/>
            </w:r>
            <w:r w:rsidRPr="001D5876">
              <w:rPr>
                <w:lang w:val="en-GB"/>
              </w:rPr>
              <w:instrText>HYPERLINK "https://docdb.cept.org/document/500"</w:instrText>
            </w:r>
            <w:r w:rsidRPr="001D5876">
              <w:fldChar w:fldCharType="separate"/>
            </w:r>
            <w:ins w:id="144" w:author="Lithuania" w:date="2023-09-15T10:58:00Z">
              <w:r w:rsidRPr="001D5876">
                <w:rPr>
                  <w:rStyle w:val="Hyperlink"/>
                  <w:lang w:val="en-GB"/>
                </w:rPr>
                <w:t>ECC Recommendation (11)04</w:t>
              </w:r>
            </w:ins>
            <w:r w:rsidRPr="001D5876">
              <w:fldChar w:fldCharType="end"/>
            </w:r>
          </w:p>
        </w:tc>
      </w:tr>
      <w:tr w:rsidR="00FE730A" w:rsidRPr="001D5876" w14:paraId="15F1850B" w14:textId="024CF6FB" w:rsidTr="00F54E92">
        <w:trPr>
          <w:ins w:id="145" w:author="Lithuania" w:date="2023-09-15T10:58:00Z"/>
        </w:trPr>
        <w:tc>
          <w:tcPr>
            <w:tcW w:w="1868" w:type="dxa"/>
            <w:vAlign w:val="top"/>
          </w:tcPr>
          <w:p w14:paraId="4591A0EA" w14:textId="77777777" w:rsidR="00FE730A" w:rsidRPr="001D5876" w:rsidRDefault="00FE730A" w:rsidP="00F54E92">
            <w:pPr>
              <w:pStyle w:val="ECCTabletext"/>
              <w:jc w:val="left"/>
              <w:rPr>
                <w:ins w:id="146" w:author="Lithuania" w:date="2023-09-15T10:58:00Z"/>
                <w:lang w:val="en-GB"/>
              </w:rPr>
            </w:pPr>
            <w:ins w:id="147" w:author="Lithuania" w:date="2023-09-15T10:58:00Z">
              <w:r w:rsidRPr="001D5876">
                <w:rPr>
                  <w:lang w:val="en-GB"/>
                </w:rPr>
                <w:t>870–960 MHz</w:t>
              </w:r>
            </w:ins>
          </w:p>
        </w:tc>
        <w:tc>
          <w:tcPr>
            <w:tcW w:w="1953" w:type="dxa"/>
            <w:vAlign w:val="top"/>
          </w:tcPr>
          <w:p w14:paraId="7ED71961" w14:textId="77777777" w:rsidR="00FE730A" w:rsidRPr="001D5876" w:rsidRDefault="00FE730A" w:rsidP="00F54E92">
            <w:pPr>
              <w:pStyle w:val="ECCTabletext"/>
              <w:jc w:val="left"/>
              <w:rPr>
                <w:ins w:id="148" w:author="Lithuania" w:date="2023-09-15T10:58:00Z"/>
                <w:lang w:val="en-GB"/>
              </w:rPr>
            </w:pPr>
            <w:ins w:id="149" w:author="Lithuania" w:date="2023-09-15T10:58:00Z">
              <w:r w:rsidRPr="001D5876">
                <w:rPr>
                  <w:lang w:val="en-GB"/>
                </w:rPr>
                <w:t>GSM</w:t>
              </w:r>
            </w:ins>
          </w:p>
        </w:tc>
        <w:tc>
          <w:tcPr>
            <w:tcW w:w="2982" w:type="dxa"/>
            <w:vAlign w:val="top"/>
          </w:tcPr>
          <w:p w14:paraId="1CF59F6B" w14:textId="6EE32FAC" w:rsidR="00FE730A" w:rsidRPr="001D5876" w:rsidRDefault="00FE730A" w:rsidP="00F54E92">
            <w:pPr>
              <w:pStyle w:val="ECCTabletext"/>
              <w:jc w:val="left"/>
              <w:rPr>
                <w:ins w:id="150" w:author="Lithuania" w:date="2023-09-15T10:58:00Z"/>
                <w:lang w:val="en-GB"/>
              </w:rPr>
            </w:pPr>
            <w:r w:rsidRPr="001D5876">
              <w:fldChar w:fldCharType="begin"/>
            </w:r>
            <w:r w:rsidRPr="001D5876">
              <w:rPr>
                <w:lang w:val="en-GB"/>
              </w:rPr>
              <w:instrText>HYPERLINK "https://docdb.cept.org/document/480"</w:instrText>
            </w:r>
            <w:r w:rsidRPr="001D5876">
              <w:fldChar w:fldCharType="separate"/>
            </w:r>
            <w:ins w:id="151" w:author="Lithuania" w:date="2023-09-15T10:58:00Z">
              <w:r w:rsidRPr="001D5876">
                <w:rPr>
                  <w:rStyle w:val="Hyperlink"/>
                  <w:lang w:val="en-GB"/>
                </w:rPr>
                <w:t>ECC Recommendation (05)08</w:t>
              </w:r>
            </w:ins>
            <w:r w:rsidRPr="001D5876">
              <w:fldChar w:fldCharType="end"/>
            </w:r>
          </w:p>
        </w:tc>
      </w:tr>
      <w:tr w:rsidR="00FE730A" w:rsidRPr="001D5876" w14:paraId="1B947D2F" w14:textId="4357CDC0" w:rsidTr="00F54E92">
        <w:trPr>
          <w:ins w:id="152" w:author="Lithuania" w:date="2023-09-15T10:58:00Z"/>
        </w:trPr>
        <w:tc>
          <w:tcPr>
            <w:tcW w:w="1868" w:type="dxa"/>
            <w:vAlign w:val="top"/>
          </w:tcPr>
          <w:p w14:paraId="6D89C12C" w14:textId="77777777" w:rsidR="00FE730A" w:rsidRPr="001D5876" w:rsidRDefault="00FE730A" w:rsidP="00F54E92">
            <w:pPr>
              <w:pStyle w:val="ECCTabletext"/>
              <w:jc w:val="left"/>
              <w:rPr>
                <w:ins w:id="153" w:author="Lithuania" w:date="2023-09-15T10:58:00Z"/>
                <w:lang w:val="en-GB"/>
              </w:rPr>
            </w:pPr>
            <w:ins w:id="154" w:author="Lithuania" w:date="2023-09-15T10:58:00Z">
              <w:r w:rsidRPr="001D5876">
                <w:rPr>
                  <w:lang w:val="en-GB"/>
                </w:rPr>
                <w:lastRenderedPageBreak/>
                <w:t>880–915 MHz</w:t>
              </w:r>
            </w:ins>
          </w:p>
          <w:p w14:paraId="58C4AE71" w14:textId="77777777" w:rsidR="00FE730A" w:rsidRPr="001D5876" w:rsidRDefault="00FE730A" w:rsidP="00F54E92">
            <w:pPr>
              <w:pStyle w:val="ECCTabletext"/>
              <w:jc w:val="left"/>
              <w:rPr>
                <w:ins w:id="155" w:author="Lithuania" w:date="2023-09-15T10:58:00Z"/>
                <w:lang w:val="en-GB"/>
              </w:rPr>
            </w:pPr>
            <w:ins w:id="156" w:author="Lithuania" w:date="2023-09-15T10:58:00Z">
              <w:r w:rsidRPr="001D5876">
                <w:rPr>
                  <w:lang w:val="en-GB"/>
                </w:rPr>
                <w:t>925–960 MHz</w:t>
              </w:r>
            </w:ins>
          </w:p>
        </w:tc>
        <w:tc>
          <w:tcPr>
            <w:tcW w:w="1953" w:type="dxa"/>
            <w:vAlign w:val="top"/>
          </w:tcPr>
          <w:p w14:paraId="0C650FD4" w14:textId="77777777" w:rsidR="00FE730A" w:rsidRPr="001D5876" w:rsidRDefault="00FE730A" w:rsidP="00F54E92">
            <w:pPr>
              <w:pStyle w:val="ECCTabletext"/>
              <w:jc w:val="left"/>
              <w:rPr>
                <w:ins w:id="157" w:author="Lithuania" w:date="2023-09-15T10:58:00Z"/>
                <w:lang w:val="en-GB"/>
              </w:rPr>
            </w:pPr>
            <w:ins w:id="158" w:author="Lithuania" w:date="2023-09-15T10:58:00Z">
              <w:r w:rsidRPr="001D5876">
                <w:rPr>
                  <w:lang w:val="en-GB"/>
                </w:rPr>
                <w:t>all except GSM</w:t>
              </w:r>
            </w:ins>
          </w:p>
        </w:tc>
        <w:tc>
          <w:tcPr>
            <w:tcW w:w="2982" w:type="dxa"/>
            <w:vAlign w:val="top"/>
          </w:tcPr>
          <w:p w14:paraId="1C1CE546" w14:textId="14216D35" w:rsidR="00FE730A" w:rsidRPr="001D5876" w:rsidRDefault="00FE730A" w:rsidP="00F54E92">
            <w:pPr>
              <w:pStyle w:val="ECCTabletext"/>
              <w:jc w:val="left"/>
              <w:rPr>
                <w:ins w:id="159" w:author="Lithuania" w:date="2023-09-15T10:58:00Z"/>
                <w:lang w:val="en-GB"/>
              </w:rPr>
            </w:pPr>
            <w:r w:rsidRPr="001D5876">
              <w:fldChar w:fldCharType="begin"/>
            </w:r>
            <w:r w:rsidRPr="001D5876">
              <w:rPr>
                <w:lang w:val="en-GB"/>
              </w:rPr>
              <w:instrText>HYPERLINK "https://docdb.cept.org/document/489"</w:instrText>
            </w:r>
            <w:r w:rsidRPr="001D5876">
              <w:fldChar w:fldCharType="separate"/>
            </w:r>
            <w:ins w:id="160" w:author="Lithuania" w:date="2023-09-15T10:58:00Z">
              <w:r w:rsidRPr="001D5876">
                <w:rPr>
                  <w:rStyle w:val="Hyperlink"/>
                  <w:lang w:val="en-GB"/>
                </w:rPr>
                <w:t>ECC Recommendation (08)02</w:t>
              </w:r>
            </w:ins>
            <w:r w:rsidRPr="001D5876">
              <w:fldChar w:fldCharType="end"/>
            </w:r>
          </w:p>
        </w:tc>
      </w:tr>
      <w:tr w:rsidR="00FE730A" w:rsidRPr="001D5876" w14:paraId="358ECF6B" w14:textId="604CFD2A" w:rsidTr="00F54E92">
        <w:trPr>
          <w:ins w:id="161" w:author="Lithuania" w:date="2023-09-15T10:58:00Z"/>
        </w:trPr>
        <w:tc>
          <w:tcPr>
            <w:tcW w:w="1868" w:type="dxa"/>
            <w:vAlign w:val="top"/>
          </w:tcPr>
          <w:p w14:paraId="2A9323E1" w14:textId="77777777" w:rsidR="00FE730A" w:rsidRPr="001D5876" w:rsidRDefault="00FE730A" w:rsidP="00F54E92">
            <w:pPr>
              <w:pStyle w:val="ECCTabletext"/>
              <w:jc w:val="left"/>
              <w:rPr>
                <w:ins w:id="162" w:author="Lithuania" w:date="2023-09-15T10:58:00Z"/>
                <w:lang w:val="en-GB"/>
              </w:rPr>
            </w:pPr>
            <w:ins w:id="163" w:author="Lithuania" w:date="2023-09-15T10:58:00Z">
              <w:r w:rsidRPr="001D5876">
                <w:rPr>
                  <w:lang w:val="en-GB"/>
                </w:rPr>
                <w:t>1427–1518 MHz</w:t>
              </w:r>
            </w:ins>
          </w:p>
        </w:tc>
        <w:tc>
          <w:tcPr>
            <w:tcW w:w="1953" w:type="dxa"/>
            <w:vAlign w:val="top"/>
          </w:tcPr>
          <w:p w14:paraId="69D4443B" w14:textId="77777777" w:rsidR="00FE730A" w:rsidRPr="001D5876" w:rsidRDefault="00FE730A" w:rsidP="00F54E92">
            <w:pPr>
              <w:pStyle w:val="ECCTabletext"/>
              <w:jc w:val="left"/>
              <w:rPr>
                <w:ins w:id="164" w:author="Lithuania" w:date="2023-09-15T10:58:00Z"/>
                <w:lang w:val="en-GB"/>
              </w:rPr>
            </w:pPr>
            <w:ins w:id="165" w:author="Lithuania" w:date="2023-09-15T10:58:00Z">
              <w:r w:rsidRPr="001D5876">
                <w:rPr>
                  <w:lang w:val="en-GB"/>
                </w:rPr>
                <w:t>LTE, 5G NR</w:t>
              </w:r>
            </w:ins>
          </w:p>
        </w:tc>
        <w:tc>
          <w:tcPr>
            <w:tcW w:w="2982" w:type="dxa"/>
            <w:vAlign w:val="top"/>
          </w:tcPr>
          <w:p w14:paraId="0F4A6EF1" w14:textId="536701B2" w:rsidR="00FE730A" w:rsidRPr="001D5876" w:rsidRDefault="00FE730A" w:rsidP="00F54E92">
            <w:pPr>
              <w:pStyle w:val="ECCTabletext"/>
              <w:jc w:val="left"/>
              <w:rPr>
                <w:ins w:id="166" w:author="Lithuania" w:date="2023-09-15T10:58:00Z"/>
                <w:lang w:val="en-GB"/>
              </w:rPr>
            </w:pPr>
            <w:ins w:id="167" w:author="Lithuania" w:date="2023-09-15T11:23:00Z">
              <w:r w:rsidRPr="001D5876">
                <w:fldChar w:fldCharType="begin"/>
              </w:r>
              <w:r w:rsidRPr="001D5876">
                <w:rPr>
                  <w:lang w:val="en-GB"/>
                </w:rPr>
                <w:instrText>HYPERLINK "https://docdb.cept.org/document/515"</w:instrText>
              </w:r>
              <w:r w:rsidRPr="001D5876">
                <w:fldChar w:fldCharType="separate"/>
              </w:r>
              <w:r w:rsidRPr="001D5876">
                <w:rPr>
                  <w:rStyle w:val="Hyperlink"/>
                  <w:lang w:val="en-GB"/>
                </w:rPr>
                <w:t>ECC Recommendation (15)01</w:t>
              </w:r>
              <w:r w:rsidRPr="001D5876">
                <w:fldChar w:fldCharType="end"/>
              </w:r>
            </w:ins>
          </w:p>
        </w:tc>
      </w:tr>
      <w:tr w:rsidR="00FE730A" w:rsidRPr="001D5876" w14:paraId="0732A003" w14:textId="6188CA2F" w:rsidTr="00F54E92">
        <w:trPr>
          <w:ins w:id="168" w:author="Lithuania" w:date="2023-09-15T10:58:00Z"/>
        </w:trPr>
        <w:tc>
          <w:tcPr>
            <w:tcW w:w="1868" w:type="dxa"/>
            <w:vAlign w:val="top"/>
          </w:tcPr>
          <w:p w14:paraId="42B81ABB" w14:textId="77777777" w:rsidR="00FE730A" w:rsidRPr="001D5876" w:rsidRDefault="00FE730A" w:rsidP="00F54E92">
            <w:pPr>
              <w:pStyle w:val="ECCTabletext"/>
              <w:jc w:val="left"/>
              <w:rPr>
                <w:ins w:id="169" w:author="Lithuania" w:date="2023-09-15T10:58:00Z"/>
                <w:lang w:val="en-GB"/>
              </w:rPr>
            </w:pPr>
            <w:ins w:id="170" w:author="Lithuania" w:date="2023-09-15T10:58:00Z">
              <w:r w:rsidRPr="001D5876">
                <w:rPr>
                  <w:lang w:val="en-GB"/>
                </w:rPr>
                <w:t>1710–1785 MHz</w:t>
              </w:r>
            </w:ins>
          </w:p>
          <w:p w14:paraId="2BE65020" w14:textId="77777777" w:rsidR="00FE730A" w:rsidRPr="001D5876" w:rsidRDefault="00FE730A" w:rsidP="00F54E92">
            <w:pPr>
              <w:pStyle w:val="ECCTabletext"/>
              <w:jc w:val="left"/>
              <w:rPr>
                <w:ins w:id="171" w:author="Lithuania" w:date="2023-09-15T10:58:00Z"/>
                <w:lang w:val="en-GB"/>
              </w:rPr>
            </w:pPr>
            <w:ins w:id="172" w:author="Lithuania" w:date="2023-09-15T10:58:00Z">
              <w:r w:rsidRPr="001D5876">
                <w:rPr>
                  <w:lang w:val="en-GB"/>
                </w:rPr>
                <w:t>1805–1880 MHz</w:t>
              </w:r>
            </w:ins>
          </w:p>
        </w:tc>
        <w:tc>
          <w:tcPr>
            <w:tcW w:w="1953" w:type="dxa"/>
            <w:vAlign w:val="top"/>
          </w:tcPr>
          <w:p w14:paraId="3D9CAD72" w14:textId="4E496CE4" w:rsidR="00FE730A" w:rsidRPr="001D5876" w:rsidRDefault="00FE730A" w:rsidP="00F54E92">
            <w:pPr>
              <w:pStyle w:val="ECCTabletext"/>
              <w:jc w:val="left"/>
              <w:rPr>
                <w:ins w:id="173" w:author="Lithuania" w:date="2023-09-15T10:58:00Z"/>
                <w:lang w:val="en-GB"/>
              </w:rPr>
            </w:pPr>
            <w:ins w:id="174" w:author="Lithuania" w:date="2023-09-15T11:27:00Z">
              <w:r w:rsidRPr="001D5876">
                <w:rPr>
                  <w:lang w:val="en-GB"/>
                </w:rPr>
                <w:t>all except GSM</w:t>
              </w:r>
            </w:ins>
          </w:p>
        </w:tc>
        <w:tc>
          <w:tcPr>
            <w:tcW w:w="2982" w:type="dxa"/>
            <w:vAlign w:val="top"/>
          </w:tcPr>
          <w:p w14:paraId="3EB6D5BE" w14:textId="1ECB68B7" w:rsidR="00FE730A" w:rsidRPr="001D5876" w:rsidRDefault="00B31040" w:rsidP="00F54E92">
            <w:pPr>
              <w:pStyle w:val="ECCTabletext"/>
              <w:jc w:val="left"/>
              <w:rPr>
                <w:ins w:id="175" w:author="Lithuania" w:date="2023-09-15T10:58:00Z"/>
                <w:lang w:val="en-GB"/>
              </w:rPr>
            </w:pPr>
            <w:r w:rsidRPr="001D5876">
              <w:fldChar w:fldCharType="begin"/>
            </w:r>
            <w:r w:rsidRPr="001D5876">
              <w:rPr>
                <w:lang w:val="en-GB"/>
              </w:rPr>
              <w:instrText>HYPERLINK "https://docdb.cept.org/document/489"</w:instrText>
            </w:r>
            <w:r w:rsidRPr="001D5876">
              <w:fldChar w:fldCharType="separate"/>
            </w:r>
            <w:ins w:id="176" w:author="Lithuania" w:date="2023-09-15T10:58:00Z">
              <w:r w:rsidRPr="001D5876">
                <w:rPr>
                  <w:rStyle w:val="Hyperlink"/>
                  <w:lang w:val="en-GB"/>
                </w:rPr>
                <w:t>ECC Recommendation (08)02</w:t>
              </w:r>
            </w:ins>
            <w:r w:rsidRPr="001D5876">
              <w:fldChar w:fldCharType="end"/>
            </w:r>
          </w:p>
        </w:tc>
      </w:tr>
      <w:tr w:rsidR="00FE730A" w:rsidRPr="001D5876" w14:paraId="2EBD8266" w14:textId="490C0B55" w:rsidTr="00F54E92">
        <w:trPr>
          <w:ins w:id="177" w:author="Lithuania" w:date="2023-09-15T10:58:00Z"/>
        </w:trPr>
        <w:tc>
          <w:tcPr>
            <w:tcW w:w="1868" w:type="dxa"/>
            <w:vAlign w:val="top"/>
          </w:tcPr>
          <w:p w14:paraId="3C31393B" w14:textId="77777777" w:rsidR="00FE730A" w:rsidRPr="001D5876" w:rsidRDefault="00FE730A" w:rsidP="00F54E92">
            <w:pPr>
              <w:pStyle w:val="ECCTabletext"/>
              <w:jc w:val="left"/>
              <w:rPr>
                <w:ins w:id="178" w:author="Lithuania" w:date="2023-09-15T10:58:00Z"/>
                <w:lang w:val="en-GB"/>
              </w:rPr>
            </w:pPr>
            <w:ins w:id="179" w:author="Lithuania" w:date="2023-09-15T10:58:00Z">
              <w:r w:rsidRPr="001D5876">
                <w:rPr>
                  <w:lang w:val="en-GB"/>
                </w:rPr>
                <w:t>1920–1980 MHz</w:t>
              </w:r>
            </w:ins>
          </w:p>
          <w:p w14:paraId="476D515E" w14:textId="77777777" w:rsidR="00FE730A" w:rsidRPr="001D5876" w:rsidRDefault="00FE730A" w:rsidP="00F54E92">
            <w:pPr>
              <w:pStyle w:val="ECCTabletext"/>
              <w:jc w:val="left"/>
              <w:rPr>
                <w:ins w:id="180" w:author="Lithuania" w:date="2023-09-15T10:58:00Z"/>
                <w:lang w:val="en-GB"/>
              </w:rPr>
            </w:pPr>
            <w:ins w:id="181" w:author="Lithuania" w:date="2023-09-15T10:58:00Z">
              <w:r w:rsidRPr="001D5876">
                <w:rPr>
                  <w:lang w:val="en-GB"/>
                </w:rPr>
                <w:t>2110–2170 MHz</w:t>
              </w:r>
            </w:ins>
          </w:p>
        </w:tc>
        <w:tc>
          <w:tcPr>
            <w:tcW w:w="1953" w:type="dxa"/>
            <w:vAlign w:val="top"/>
          </w:tcPr>
          <w:p w14:paraId="47D7612F" w14:textId="77777777" w:rsidR="00FE730A" w:rsidRPr="001D5876" w:rsidRDefault="00FE730A" w:rsidP="00F54E92">
            <w:pPr>
              <w:pStyle w:val="ECCTabletext"/>
              <w:jc w:val="left"/>
              <w:rPr>
                <w:ins w:id="182" w:author="Lithuania" w:date="2023-09-15T10:58:00Z"/>
                <w:lang w:val="en-GB"/>
              </w:rPr>
            </w:pPr>
            <w:ins w:id="183" w:author="Lithuania" w:date="2023-09-15T10:58:00Z">
              <w:r w:rsidRPr="001D5876">
                <w:rPr>
                  <w:lang w:val="en-GB"/>
                </w:rPr>
                <w:t>all</w:t>
              </w:r>
            </w:ins>
          </w:p>
        </w:tc>
        <w:tc>
          <w:tcPr>
            <w:tcW w:w="2982" w:type="dxa"/>
            <w:vAlign w:val="top"/>
          </w:tcPr>
          <w:p w14:paraId="2CB82057" w14:textId="62D7E5C3" w:rsidR="00FE730A" w:rsidRPr="001D5876" w:rsidRDefault="00FE730A" w:rsidP="00F54E92">
            <w:pPr>
              <w:pStyle w:val="ECCTabletext"/>
              <w:jc w:val="left"/>
              <w:rPr>
                <w:ins w:id="184" w:author="Lithuania" w:date="2023-09-15T10:58:00Z"/>
                <w:lang w:val="en-GB"/>
              </w:rPr>
            </w:pPr>
            <w:r w:rsidRPr="001D5876">
              <w:fldChar w:fldCharType="begin"/>
            </w:r>
            <w:r w:rsidRPr="001D5876">
              <w:rPr>
                <w:lang w:val="en-GB"/>
              </w:rPr>
              <w:instrText>HYPERLINK "https://docdb.cept.org/document/855"</w:instrText>
            </w:r>
            <w:r w:rsidRPr="001D5876">
              <w:fldChar w:fldCharType="separate"/>
            </w:r>
            <w:ins w:id="185" w:author="Lithuania" w:date="2023-09-15T10:58:00Z">
              <w:r w:rsidRPr="001D5876">
                <w:rPr>
                  <w:rStyle w:val="Hyperlink"/>
                  <w:lang w:val="en-GB"/>
                </w:rPr>
                <w:t>E</w:t>
              </w:r>
            </w:ins>
            <w:ins w:id="186" w:author="Lithuania" w:date="2023-09-15T11:27:00Z">
              <w:r w:rsidRPr="001D5876">
                <w:rPr>
                  <w:rStyle w:val="Hyperlink"/>
                  <w:lang w:val="en-GB"/>
                </w:rPr>
                <w:t>R</w:t>
              </w:r>
            </w:ins>
            <w:ins w:id="187" w:author="Lithuania" w:date="2023-09-15T10:58:00Z">
              <w:r w:rsidRPr="001D5876">
                <w:rPr>
                  <w:rStyle w:val="Hyperlink"/>
                  <w:lang w:val="en-GB"/>
                </w:rPr>
                <w:t>C Recommendation (01)01</w:t>
              </w:r>
            </w:ins>
            <w:r w:rsidRPr="001D5876">
              <w:fldChar w:fldCharType="end"/>
            </w:r>
          </w:p>
        </w:tc>
      </w:tr>
      <w:tr w:rsidR="00FE730A" w:rsidRPr="001D5876" w14:paraId="0363B59B" w14:textId="05D1BFAE" w:rsidTr="00F54E92">
        <w:trPr>
          <w:ins w:id="188" w:author="Lithuania" w:date="2023-09-15T10:58:00Z"/>
        </w:trPr>
        <w:tc>
          <w:tcPr>
            <w:tcW w:w="1868" w:type="dxa"/>
            <w:vAlign w:val="top"/>
          </w:tcPr>
          <w:p w14:paraId="37403FE6" w14:textId="77777777" w:rsidR="00FE730A" w:rsidRPr="001D5876" w:rsidRDefault="00FE730A" w:rsidP="00F54E92">
            <w:pPr>
              <w:pStyle w:val="ECCTabletext"/>
              <w:jc w:val="left"/>
              <w:rPr>
                <w:ins w:id="189" w:author="Lithuania" w:date="2023-09-15T10:58:00Z"/>
                <w:lang w:val="en-GB"/>
              </w:rPr>
            </w:pPr>
            <w:ins w:id="190" w:author="Lithuania" w:date="2023-09-15T10:58:00Z">
              <w:r w:rsidRPr="001D5876">
                <w:rPr>
                  <w:lang w:val="en-GB"/>
                </w:rPr>
                <w:t>2300–2400 MHz</w:t>
              </w:r>
            </w:ins>
          </w:p>
        </w:tc>
        <w:tc>
          <w:tcPr>
            <w:tcW w:w="1953" w:type="dxa"/>
            <w:vAlign w:val="top"/>
          </w:tcPr>
          <w:p w14:paraId="36E020EA" w14:textId="77777777" w:rsidR="00FE730A" w:rsidRPr="001D5876" w:rsidRDefault="00FE730A" w:rsidP="00F54E92">
            <w:pPr>
              <w:pStyle w:val="ECCTabletext"/>
              <w:jc w:val="left"/>
              <w:rPr>
                <w:ins w:id="191" w:author="Lithuania" w:date="2023-09-15T10:58:00Z"/>
                <w:lang w:val="en-GB"/>
              </w:rPr>
            </w:pPr>
            <w:ins w:id="192" w:author="Lithuania" w:date="2023-09-15T10:58:00Z">
              <w:r w:rsidRPr="001D5876">
                <w:rPr>
                  <w:lang w:val="en-GB"/>
                </w:rPr>
                <w:t>all</w:t>
              </w:r>
            </w:ins>
          </w:p>
        </w:tc>
        <w:tc>
          <w:tcPr>
            <w:tcW w:w="2982" w:type="dxa"/>
            <w:vAlign w:val="top"/>
          </w:tcPr>
          <w:p w14:paraId="4F5B79FD" w14:textId="179A433E" w:rsidR="00FE730A" w:rsidRPr="001D5876" w:rsidRDefault="00FE730A" w:rsidP="00F54E92">
            <w:pPr>
              <w:pStyle w:val="ECCTabletext"/>
              <w:jc w:val="left"/>
              <w:rPr>
                <w:ins w:id="193" w:author="Lithuania" w:date="2023-09-15T10:58:00Z"/>
                <w:lang w:val="en-GB"/>
              </w:rPr>
            </w:pPr>
            <w:r w:rsidRPr="001D5876">
              <w:fldChar w:fldCharType="begin"/>
            </w:r>
            <w:r w:rsidRPr="001D5876">
              <w:rPr>
                <w:lang w:val="en-GB"/>
              </w:rPr>
              <w:instrText>HYPERLINK "https://docdb.cept.org/document/512"</w:instrText>
            </w:r>
            <w:r w:rsidRPr="001D5876">
              <w:fldChar w:fldCharType="separate"/>
            </w:r>
            <w:ins w:id="194" w:author="Lithuania" w:date="2023-09-15T10:58:00Z">
              <w:r w:rsidRPr="001D5876">
                <w:rPr>
                  <w:rStyle w:val="Hyperlink"/>
                  <w:lang w:val="en-GB"/>
                </w:rPr>
                <w:t>ECC Recommendation (14)04</w:t>
              </w:r>
            </w:ins>
            <w:r w:rsidRPr="001D5876">
              <w:fldChar w:fldCharType="end"/>
            </w:r>
          </w:p>
        </w:tc>
      </w:tr>
      <w:tr w:rsidR="00FE730A" w:rsidRPr="001D5876" w14:paraId="65B00DF3" w14:textId="68D4DEBA" w:rsidTr="00F54E92">
        <w:trPr>
          <w:ins w:id="195" w:author="Lithuania" w:date="2023-09-15T10:58:00Z"/>
        </w:trPr>
        <w:tc>
          <w:tcPr>
            <w:tcW w:w="1868" w:type="dxa"/>
            <w:vAlign w:val="top"/>
          </w:tcPr>
          <w:p w14:paraId="233AB4DB" w14:textId="77777777" w:rsidR="00FE730A" w:rsidRPr="001D5876" w:rsidRDefault="00FE730A" w:rsidP="00F54E92">
            <w:pPr>
              <w:pStyle w:val="ECCTabletext"/>
              <w:jc w:val="left"/>
              <w:rPr>
                <w:ins w:id="196" w:author="Lithuania" w:date="2023-09-15T10:58:00Z"/>
                <w:lang w:val="en-GB"/>
              </w:rPr>
            </w:pPr>
            <w:ins w:id="197" w:author="Lithuania" w:date="2023-09-15T10:58:00Z">
              <w:r w:rsidRPr="001D5876">
                <w:rPr>
                  <w:lang w:val="en-GB"/>
                </w:rPr>
                <w:t>2500–2690 MHz</w:t>
              </w:r>
            </w:ins>
          </w:p>
        </w:tc>
        <w:tc>
          <w:tcPr>
            <w:tcW w:w="1953" w:type="dxa"/>
            <w:vAlign w:val="top"/>
          </w:tcPr>
          <w:p w14:paraId="1E38FC38" w14:textId="77777777" w:rsidR="00FE730A" w:rsidRPr="001D5876" w:rsidRDefault="00FE730A" w:rsidP="00F54E92">
            <w:pPr>
              <w:pStyle w:val="ECCTabletext"/>
              <w:jc w:val="left"/>
              <w:rPr>
                <w:ins w:id="198" w:author="Lithuania" w:date="2023-09-15T10:58:00Z"/>
                <w:lang w:val="en-GB"/>
              </w:rPr>
            </w:pPr>
            <w:ins w:id="199" w:author="Lithuania" w:date="2023-09-15T10:58:00Z">
              <w:r w:rsidRPr="001D5876">
                <w:rPr>
                  <w:lang w:val="en-GB"/>
                </w:rPr>
                <w:t>all</w:t>
              </w:r>
            </w:ins>
          </w:p>
        </w:tc>
        <w:tc>
          <w:tcPr>
            <w:tcW w:w="2982" w:type="dxa"/>
            <w:vAlign w:val="top"/>
          </w:tcPr>
          <w:p w14:paraId="0B30AED6" w14:textId="1DF7B6D0" w:rsidR="00FE730A" w:rsidRPr="001D5876" w:rsidRDefault="002E7986" w:rsidP="00F54E92">
            <w:pPr>
              <w:pStyle w:val="ECCTabletext"/>
              <w:jc w:val="left"/>
              <w:rPr>
                <w:ins w:id="200" w:author="Lithuania" w:date="2023-09-15T10:58:00Z"/>
                <w:lang w:val="en-GB"/>
              </w:rPr>
            </w:pPr>
            <w:r w:rsidRPr="001D5876">
              <w:fldChar w:fldCharType="begin"/>
            </w:r>
            <w:r w:rsidRPr="001D5876">
              <w:rPr>
                <w:lang w:val="en-GB"/>
              </w:rPr>
              <w:instrText>HYPERLINK "https://docdb.cept.org/document/501"</w:instrText>
            </w:r>
            <w:r w:rsidRPr="001D5876">
              <w:fldChar w:fldCharType="separate"/>
            </w:r>
            <w:ins w:id="201" w:author="Lithuania" w:date="2023-09-15T10:58:00Z">
              <w:r w:rsidR="00FE730A" w:rsidRPr="001D5876">
                <w:rPr>
                  <w:rStyle w:val="Hyperlink"/>
                  <w:lang w:val="en-GB"/>
                </w:rPr>
                <w:t>ECC Recommendation (11)05</w:t>
              </w:r>
            </w:ins>
            <w:r w:rsidRPr="001D5876">
              <w:fldChar w:fldCharType="end"/>
            </w:r>
          </w:p>
        </w:tc>
      </w:tr>
      <w:tr w:rsidR="00FE730A" w:rsidRPr="001D5876" w14:paraId="2F2641AB" w14:textId="69CEC79E" w:rsidTr="00F54E92">
        <w:trPr>
          <w:ins w:id="202" w:author="Lithuania" w:date="2023-09-15T10:58:00Z"/>
        </w:trPr>
        <w:tc>
          <w:tcPr>
            <w:tcW w:w="1868" w:type="dxa"/>
            <w:vAlign w:val="top"/>
          </w:tcPr>
          <w:p w14:paraId="2E1404AF" w14:textId="77777777" w:rsidR="00FE730A" w:rsidRPr="001D5876" w:rsidRDefault="00FE730A" w:rsidP="00F54E92">
            <w:pPr>
              <w:pStyle w:val="ECCTabletext"/>
              <w:jc w:val="left"/>
              <w:rPr>
                <w:ins w:id="203" w:author="Lithuania" w:date="2023-09-15T10:58:00Z"/>
                <w:lang w:val="en-GB"/>
              </w:rPr>
            </w:pPr>
            <w:ins w:id="204" w:author="Lithuania" w:date="2023-09-15T10:58:00Z">
              <w:r w:rsidRPr="001D5876">
                <w:rPr>
                  <w:lang w:val="en-GB"/>
                </w:rPr>
                <w:t>3400–3800 MHz</w:t>
              </w:r>
            </w:ins>
          </w:p>
        </w:tc>
        <w:tc>
          <w:tcPr>
            <w:tcW w:w="1953" w:type="dxa"/>
            <w:vAlign w:val="top"/>
          </w:tcPr>
          <w:p w14:paraId="51048C82" w14:textId="77777777" w:rsidR="00FE730A" w:rsidRPr="001D5876" w:rsidRDefault="00FE730A" w:rsidP="00F54E92">
            <w:pPr>
              <w:pStyle w:val="ECCTabletext"/>
              <w:jc w:val="left"/>
              <w:rPr>
                <w:ins w:id="205" w:author="Lithuania" w:date="2023-09-15T10:58:00Z"/>
                <w:lang w:val="en-GB"/>
              </w:rPr>
            </w:pPr>
            <w:ins w:id="206" w:author="Lithuania" w:date="2023-09-15T10:58:00Z">
              <w:r w:rsidRPr="001D5876">
                <w:rPr>
                  <w:lang w:val="en-GB"/>
                </w:rPr>
                <w:t>LTE, 5G NR</w:t>
              </w:r>
            </w:ins>
          </w:p>
        </w:tc>
        <w:tc>
          <w:tcPr>
            <w:tcW w:w="2982" w:type="dxa"/>
            <w:vAlign w:val="top"/>
          </w:tcPr>
          <w:p w14:paraId="368F3663" w14:textId="3266DE1D" w:rsidR="00FE730A" w:rsidRPr="001D5876" w:rsidRDefault="00FE730A" w:rsidP="00F54E92">
            <w:pPr>
              <w:pStyle w:val="ECCTabletext"/>
              <w:jc w:val="left"/>
              <w:rPr>
                <w:ins w:id="207" w:author="Lithuania" w:date="2023-09-15T10:58:00Z"/>
                <w:lang w:val="en-GB"/>
              </w:rPr>
            </w:pPr>
            <w:ins w:id="208" w:author="Lithuania" w:date="2023-09-15T11:23:00Z">
              <w:r w:rsidRPr="001D5876">
                <w:fldChar w:fldCharType="begin"/>
              </w:r>
              <w:r w:rsidRPr="001D5876">
                <w:rPr>
                  <w:lang w:val="en-GB"/>
                </w:rPr>
                <w:instrText>HYPERLINK "https://docdb.cept.org/document/515"</w:instrText>
              </w:r>
              <w:r w:rsidRPr="001D5876">
                <w:fldChar w:fldCharType="separate"/>
              </w:r>
              <w:r w:rsidRPr="001D5876">
                <w:rPr>
                  <w:rStyle w:val="Hyperlink"/>
                  <w:lang w:val="en-GB"/>
                </w:rPr>
                <w:t>ECC Recommendation (15)01</w:t>
              </w:r>
              <w:r w:rsidRPr="001D5876">
                <w:fldChar w:fldCharType="end"/>
              </w:r>
            </w:ins>
          </w:p>
        </w:tc>
      </w:tr>
    </w:tbl>
    <w:p w14:paraId="291D4619" w14:textId="77777777" w:rsidR="004A0A77" w:rsidRPr="001D5876" w:rsidRDefault="004A0A77" w:rsidP="00AE6B82">
      <w:pPr>
        <w:pStyle w:val="ECCParagraph"/>
        <w:rPr>
          <w:ins w:id="209" w:author="Lithuania" w:date="2023-09-15T10:58:00Z"/>
          <w:rFonts w:cs="Arial"/>
          <w:szCs w:val="20"/>
        </w:rPr>
      </w:pPr>
    </w:p>
    <w:p w14:paraId="7679F02C" w14:textId="1342C483" w:rsidR="00AE6B82" w:rsidRPr="001D5876" w:rsidRDefault="00AE6B82" w:rsidP="00AE6B82">
      <w:pPr>
        <w:pStyle w:val="ECCParagraph"/>
        <w:rPr>
          <w:moveTo w:id="210" w:author="Lithuania" w:date="2023-09-15T10:55:00Z"/>
          <w:rFonts w:cs="Arial"/>
          <w:szCs w:val="20"/>
        </w:rPr>
      </w:pPr>
      <w:moveToRangeStart w:id="211" w:author="Lithuania" w:date="2023-09-15T10:55:00Z" w:name="move145667751"/>
      <w:moveTo w:id="212" w:author="Lithuania" w:date="2023-09-15T10:55:00Z">
        <w:r w:rsidRPr="001D5876">
          <w:rPr>
            <w:rFonts w:cs="Arial"/>
            <w:szCs w:val="20"/>
          </w:rPr>
          <w:t xml:space="preserve">Note that </w:t>
        </w:r>
        <w:del w:id="213" w:author="Lithuania" w:date="2023-09-15T10:55:00Z">
          <w:r w:rsidRPr="001D5876" w:rsidDel="00E25D2F">
            <w:rPr>
              <w:rFonts w:cs="Arial"/>
              <w:szCs w:val="20"/>
            </w:rPr>
            <w:delText xml:space="preserve">the </w:delText>
          </w:r>
        </w:del>
        <w:del w:id="214" w:author="Lithuania" w:date="2023-09-15T13:06:00Z">
          <w:r w:rsidRPr="001D5876" w:rsidDel="009A4A4D">
            <w:rPr>
              <w:rFonts w:cs="Arial"/>
              <w:szCs w:val="20"/>
            </w:rPr>
            <w:delText>ECC</w:delText>
          </w:r>
        </w:del>
        <w:del w:id="215" w:author="Lithuania" w:date="2023-09-15T13:07:00Z">
          <w:r w:rsidRPr="001D5876" w:rsidDel="009A4A4D">
            <w:rPr>
              <w:rFonts w:cs="Arial"/>
              <w:szCs w:val="20"/>
            </w:rPr>
            <w:delText xml:space="preserve"> R</w:delText>
          </w:r>
        </w:del>
      </w:moveTo>
      <w:ins w:id="216" w:author="Lithuania" w:date="2023-09-15T13:07:00Z">
        <w:r w:rsidR="009A4A4D" w:rsidRPr="001D5876">
          <w:rPr>
            <w:rFonts w:cs="Arial"/>
            <w:szCs w:val="20"/>
          </w:rPr>
          <w:t>r</w:t>
        </w:r>
      </w:ins>
      <w:moveTo w:id="217" w:author="Lithuania" w:date="2023-09-15T10:55:00Z">
        <w:r w:rsidRPr="001D5876">
          <w:rPr>
            <w:rFonts w:cs="Arial"/>
            <w:szCs w:val="20"/>
          </w:rPr>
          <w:t xml:space="preserve">ecommendations above </w:t>
        </w:r>
      </w:moveTo>
      <w:ins w:id="218" w:author="Lithuania" w:date="2023-09-15T13:08:00Z">
        <w:r w:rsidR="007406B8" w:rsidRPr="001D5876">
          <w:rPr>
            <w:rFonts w:cs="Arial"/>
            <w:szCs w:val="20"/>
          </w:rPr>
          <w:t xml:space="preserve">table </w:t>
        </w:r>
      </w:ins>
      <w:moveTo w:id="219" w:author="Lithuania" w:date="2023-09-15T10:55:00Z">
        <w:r w:rsidRPr="001D5876">
          <w:rPr>
            <w:rFonts w:cs="Arial"/>
            <w:szCs w:val="20"/>
          </w:rPr>
          <w:t>are only applicable if MFCN is used on both sides of the border.</w:t>
        </w:r>
      </w:moveTo>
    </w:p>
    <w:p w14:paraId="3EFFB59B" w14:textId="27E24EE6" w:rsidR="00AE6B82" w:rsidRPr="001D5876" w:rsidRDefault="00AE6B82" w:rsidP="00AE6B82">
      <w:pPr>
        <w:pStyle w:val="ECCParagraph"/>
        <w:rPr>
          <w:moveTo w:id="220" w:author="Lithuania" w:date="2023-09-15T10:55:00Z"/>
          <w:rFonts w:cs="Arial"/>
          <w:szCs w:val="20"/>
        </w:rPr>
      </w:pPr>
      <w:moveTo w:id="221" w:author="Lithuania" w:date="2023-09-15T10:55:00Z">
        <w:r w:rsidRPr="001D5876">
          <w:rPr>
            <w:rFonts w:cs="Arial"/>
            <w:szCs w:val="20"/>
          </w:rPr>
          <w:t xml:space="preserve">In case </w:t>
        </w:r>
        <w:del w:id="222" w:author="Lithuania" w:date="2023-09-15T13:44:00Z">
          <w:r w:rsidRPr="001D5876" w:rsidDel="000D5805">
            <w:rPr>
              <w:rFonts w:cs="Arial"/>
              <w:szCs w:val="20"/>
            </w:rPr>
            <w:delText xml:space="preserve">other frequency bands are to be measured where </w:delText>
          </w:r>
        </w:del>
        <w:r w:rsidRPr="001D5876">
          <w:rPr>
            <w:rFonts w:cs="Arial"/>
            <w:szCs w:val="20"/>
          </w:rPr>
          <w:t xml:space="preserve">no </w:t>
        </w:r>
      </w:moveTo>
      <w:ins w:id="223" w:author="Lithuania" w:date="2023-09-15T13:33:00Z">
        <w:r w:rsidR="00F738CB" w:rsidRPr="001D5876">
          <w:rPr>
            <w:rFonts w:cs="Arial"/>
            <w:szCs w:val="20"/>
          </w:rPr>
          <w:t xml:space="preserve">cross-border agreement with the neighbouring country exits </w:t>
        </w:r>
      </w:ins>
      <w:ins w:id="224" w:author="Lithuania" w:date="2023-09-15T13:34:00Z">
        <w:r w:rsidR="00F738CB" w:rsidRPr="001D5876">
          <w:rPr>
            <w:rFonts w:cs="Arial"/>
            <w:szCs w:val="20"/>
          </w:rPr>
          <w:t xml:space="preserve">and </w:t>
        </w:r>
        <w:r w:rsidR="00B27E0A" w:rsidRPr="001D5876">
          <w:rPr>
            <w:rFonts w:cs="Arial"/>
            <w:szCs w:val="20"/>
          </w:rPr>
          <w:t xml:space="preserve">no </w:t>
        </w:r>
      </w:ins>
      <w:moveTo w:id="225" w:author="Lithuania" w:date="2023-09-15T10:55:00Z">
        <w:r w:rsidRPr="001D5876">
          <w:rPr>
            <w:rFonts w:cs="Arial"/>
            <w:szCs w:val="20"/>
          </w:rPr>
          <w:t>ECC</w:t>
        </w:r>
      </w:moveTo>
      <w:ins w:id="226" w:author="Lithuania" w:date="2023-09-15T11:33:00Z">
        <w:r w:rsidR="00896B32" w:rsidRPr="001D5876">
          <w:rPr>
            <w:rFonts w:cs="Arial"/>
            <w:szCs w:val="20"/>
          </w:rPr>
          <w:t>/ERC</w:t>
        </w:r>
      </w:ins>
      <w:moveTo w:id="227" w:author="Lithuania" w:date="2023-09-15T10:55:00Z">
        <w:r w:rsidRPr="001D5876">
          <w:rPr>
            <w:rFonts w:cs="Arial"/>
            <w:szCs w:val="20"/>
          </w:rPr>
          <w:t xml:space="preserve"> Recommendation exist</w:t>
        </w:r>
        <w:r w:rsidR="00A442DA" w:rsidRPr="001D5876">
          <w:rPr>
            <w:rFonts w:cs="Arial"/>
            <w:szCs w:val="20"/>
          </w:rPr>
          <w:t>s</w:t>
        </w:r>
        <w:r w:rsidRPr="001D5876">
          <w:rPr>
            <w:rFonts w:cs="Arial"/>
            <w:szCs w:val="20"/>
          </w:rPr>
          <w:t xml:space="preserve">, </w:t>
        </w:r>
      </w:moveTo>
      <w:ins w:id="228" w:author="Lithuania" w:date="2023-09-15T13:44:00Z">
        <w:r w:rsidR="000D5805" w:rsidRPr="001D5876">
          <w:rPr>
            <w:rFonts w:cs="Arial"/>
            <w:szCs w:val="20"/>
          </w:rPr>
          <w:t xml:space="preserve">or other frequency bands are to be measured </w:t>
        </w:r>
      </w:ins>
      <w:ins w:id="229" w:author="Lithuania" w:date="2023-09-15T14:04:00Z">
        <w:r w:rsidR="00335AA4" w:rsidRPr="001D5876">
          <w:rPr>
            <w:rFonts w:cs="Arial"/>
            <w:szCs w:val="20"/>
          </w:rPr>
          <w:t xml:space="preserve">which are not covered by </w:t>
        </w:r>
        <w:r w:rsidR="00BD788E" w:rsidRPr="001D5876">
          <w:rPr>
            <w:rFonts w:cs="Arial"/>
            <w:szCs w:val="20"/>
          </w:rPr>
          <w:t xml:space="preserve">cross-border agreement nor ECC/ERC Recommendation, </w:t>
        </w:r>
      </w:ins>
      <w:moveTo w:id="230" w:author="Lithuania" w:date="2023-09-15T10:55:00Z">
        <w:r w:rsidRPr="001D5876">
          <w:rPr>
            <w:rFonts w:cs="Arial"/>
            <w:szCs w:val="20"/>
          </w:rPr>
          <w:t>the values from the HCM Agreement should be taken</w:t>
        </w:r>
      </w:moveTo>
      <w:ins w:id="231" w:author="Lithuania" w:date="2023-09-15T13:35:00Z">
        <w:r w:rsidR="008633FA" w:rsidRPr="001D5876">
          <w:rPr>
            <w:rFonts w:cs="Arial"/>
            <w:szCs w:val="20"/>
          </w:rPr>
          <w:t>, if available</w:t>
        </w:r>
      </w:ins>
      <w:moveTo w:id="232" w:author="Lithuania" w:date="2023-09-15T10:55:00Z">
        <w:r w:rsidRPr="001D5876">
          <w:rPr>
            <w:rFonts w:cs="Arial"/>
            <w:szCs w:val="20"/>
          </w:rPr>
          <w:t>.</w:t>
        </w:r>
      </w:moveTo>
    </w:p>
    <w:p w14:paraId="72E6CB41" w14:textId="06885FC7" w:rsidR="00AE6B82" w:rsidRPr="001D5876" w:rsidRDefault="00AE6B82" w:rsidP="00AE6B82">
      <w:pPr>
        <w:pStyle w:val="ECCParagraph"/>
        <w:rPr>
          <w:moveTo w:id="233" w:author="Lithuania" w:date="2023-09-15T10:55:00Z"/>
          <w:rFonts w:cs="Arial"/>
          <w:szCs w:val="20"/>
        </w:rPr>
      </w:pPr>
      <w:moveTo w:id="234" w:author="Lithuania" w:date="2023-09-15T10:55:00Z">
        <w:r w:rsidRPr="001D5876">
          <w:rPr>
            <w:rFonts w:cs="Arial"/>
            <w:szCs w:val="20"/>
          </w:rPr>
          <w:t xml:space="preserve">The </w:t>
        </w:r>
        <w:del w:id="235" w:author="Lithuania" w:date="2023-09-15T10:56:00Z">
          <w:r w:rsidRPr="001D5876" w:rsidDel="00521F48">
            <w:rPr>
              <w:rFonts w:cs="Arial"/>
              <w:szCs w:val="20"/>
            </w:rPr>
            <w:delText xml:space="preserve">maximum </w:delText>
          </w:r>
        </w:del>
        <w:r w:rsidRPr="001D5876">
          <w:rPr>
            <w:rFonts w:cs="Arial"/>
            <w:szCs w:val="20"/>
          </w:rPr>
          <w:t xml:space="preserve">field strength in </w:t>
        </w:r>
        <w:del w:id="236" w:author="Lithuania" w:date="2023-09-15T11:31:00Z">
          <w:r w:rsidRPr="001D5876" w:rsidDel="00764EBD">
            <w:rPr>
              <w:rFonts w:cs="Arial"/>
              <w:szCs w:val="20"/>
            </w:rPr>
            <w:delText>the relevant document is the reference value for the following measurements</w:delText>
          </w:r>
        </w:del>
      </w:moveTo>
      <w:ins w:id="237" w:author="Lithuania" w:date="2023-09-15T11:31:00Z">
        <w:r w:rsidR="00764EBD" w:rsidRPr="001D5876">
          <w:rPr>
            <w:rFonts w:cs="Arial"/>
            <w:szCs w:val="20"/>
          </w:rPr>
          <w:t xml:space="preserve">those </w:t>
        </w:r>
        <w:r w:rsidR="005F68BF" w:rsidRPr="001D5876">
          <w:rPr>
            <w:rFonts w:cs="Arial"/>
            <w:szCs w:val="20"/>
          </w:rPr>
          <w:t>E</w:t>
        </w:r>
      </w:ins>
      <w:ins w:id="238" w:author="Lithuania" w:date="2023-09-15T11:32:00Z">
        <w:r w:rsidR="005F68BF" w:rsidRPr="001D5876">
          <w:rPr>
            <w:rFonts w:cs="Arial"/>
            <w:szCs w:val="20"/>
          </w:rPr>
          <w:t>CC</w:t>
        </w:r>
        <w:r w:rsidR="00680A89" w:rsidRPr="001D5876">
          <w:rPr>
            <w:rFonts w:cs="Arial"/>
            <w:szCs w:val="20"/>
          </w:rPr>
          <w:t>/</w:t>
        </w:r>
        <w:r w:rsidR="005F68BF" w:rsidRPr="001D5876">
          <w:rPr>
            <w:rFonts w:cs="Arial"/>
            <w:szCs w:val="20"/>
          </w:rPr>
          <w:t>ERC Recommendations are specified as</w:t>
        </w:r>
      </w:ins>
      <w:ins w:id="239" w:author="Lithuania" w:date="2023-09-15T13:39:00Z">
        <w:r w:rsidR="002F4E83" w:rsidRPr="001D5876">
          <w:rPr>
            <w:rFonts w:cs="Arial"/>
            <w:szCs w:val="20"/>
          </w:rPr>
          <w:t xml:space="preserve"> follow</w:t>
        </w:r>
      </w:ins>
      <w:ins w:id="240" w:author="Lithuania" w:date="2023-09-15T10:55:00Z">
        <w:r w:rsidR="00E25D2F" w:rsidRPr="001D5876">
          <w:rPr>
            <w:rFonts w:cs="Arial"/>
            <w:szCs w:val="20"/>
          </w:rPr>
          <w:t>:</w:t>
        </w:r>
      </w:ins>
      <w:moveTo w:id="241" w:author="Lithuania" w:date="2023-09-15T10:55:00Z">
        <w:del w:id="242" w:author="Lithuania" w:date="2023-09-15T10:55:00Z">
          <w:r w:rsidRPr="001D5876" w:rsidDel="00E25D2F">
            <w:rPr>
              <w:rFonts w:cs="Arial"/>
              <w:szCs w:val="20"/>
            </w:rPr>
            <w:delText>.</w:delText>
          </w:r>
        </w:del>
      </w:moveTo>
    </w:p>
    <w:moveToRangeEnd w:id="211"/>
    <w:p w14:paraId="00141920" w14:textId="77777777" w:rsidR="00E25D2F" w:rsidRPr="001D5876" w:rsidRDefault="00E25D2F" w:rsidP="00E25D2F">
      <w:pPr>
        <w:pStyle w:val="ECCBulletsLv1"/>
        <w:rPr>
          <w:ins w:id="243" w:author="Lithuania" w:date="2023-09-15T10:56:00Z"/>
        </w:rPr>
      </w:pPr>
      <w:ins w:id="244" w:author="Lithuania" w:date="2023-09-15T10:56:00Z">
        <w:r w:rsidRPr="001D5876">
          <w:t>maximum field strength for GSM,</w:t>
        </w:r>
      </w:ins>
    </w:p>
    <w:p w14:paraId="1E147E39" w14:textId="77777777" w:rsidR="00E25D2F" w:rsidRPr="001D5876" w:rsidRDefault="00E25D2F" w:rsidP="00E25D2F">
      <w:pPr>
        <w:pStyle w:val="ECCBulletsLv1"/>
        <w:rPr>
          <w:ins w:id="245" w:author="Lithuania" w:date="2023-09-15T10:56:00Z"/>
        </w:rPr>
      </w:pPr>
      <w:ins w:id="246" w:author="Lithuania" w:date="2023-09-15T10:56:00Z">
        <w:r w:rsidRPr="001D5876">
          <w:t>mean field strength for UMTS and LTE</w:t>
        </w:r>
      </w:ins>
    </w:p>
    <w:p w14:paraId="727367D9" w14:textId="133B20E2" w:rsidR="00AE6B82" w:rsidRPr="001D5876" w:rsidRDefault="00E25D2F" w:rsidP="00E25D2F">
      <w:pPr>
        <w:pStyle w:val="ECCBulletsLv1"/>
        <w:rPr>
          <w:ins w:id="247" w:author="Lithuania" w:date="2023-09-15T10:53:00Z"/>
          <w:rFonts w:cs="Arial"/>
          <w:szCs w:val="20"/>
        </w:rPr>
      </w:pPr>
      <w:ins w:id="248" w:author="Lithuania" w:date="2023-09-15T10:56:00Z">
        <w:r w:rsidRPr="001D5876">
          <w:t>median field strength for 5G NR.</w:t>
        </w:r>
      </w:ins>
    </w:p>
    <w:p w14:paraId="101E1429" w14:textId="77777777" w:rsidR="00137ED6" w:rsidRPr="001D5876" w:rsidRDefault="00137ED6" w:rsidP="00620AFC">
      <w:pPr>
        <w:pStyle w:val="ECCParagraph"/>
        <w:rPr>
          <w:rFonts w:cs="Arial"/>
          <w:szCs w:val="20"/>
        </w:rPr>
      </w:pPr>
    </w:p>
    <w:p w14:paraId="1789A47B" w14:textId="3EBF5703" w:rsidR="005D51A4" w:rsidRPr="001D5876" w:rsidRDefault="005D51A4" w:rsidP="00092C19">
      <w:pPr>
        <w:pStyle w:val="ECCAnnexheading2"/>
      </w:pPr>
      <w:r w:rsidRPr="001D5876">
        <w:t xml:space="preserve">Determination of relevant </w:t>
      </w:r>
      <w:r w:rsidR="004B63A2" w:rsidRPr="001D5876">
        <w:t xml:space="preserve">MFCN </w:t>
      </w:r>
      <w:r w:rsidRPr="001D5876">
        <w:t>system parameters</w:t>
      </w:r>
    </w:p>
    <w:p w14:paraId="732F81F2" w14:textId="6DD145C8" w:rsidR="002440F6" w:rsidRPr="001D5876" w:rsidRDefault="005D51A4" w:rsidP="00E20C5F">
      <w:pPr>
        <w:pStyle w:val="ECCParagraph"/>
        <w:rPr>
          <w:rPrChange w:id="249" w:author="Lithuania" w:date="2023-09-13T14:13:00Z">
            <w:rPr>
              <w:lang w:val="en-US"/>
            </w:rPr>
          </w:rPrChange>
        </w:rPr>
      </w:pPr>
      <w:r w:rsidRPr="001D5876" w:rsidDel="00E735D7">
        <w:rPr>
          <w:rFonts w:cs="Arial"/>
          <w:szCs w:val="20"/>
        </w:rPr>
        <w:t xml:space="preserve">Most of the parameters </w:t>
      </w:r>
      <w:r w:rsidR="00E20C5F" w:rsidRPr="001D5876">
        <w:rPr>
          <w:rFonts w:cs="Arial"/>
          <w:szCs w:val="20"/>
        </w:rPr>
        <w:t>relevant for the measurements of</w:t>
      </w:r>
      <w:r w:rsidRPr="001D5876" w:rsidDel="00E735D7">
        <w:rPr>
          <w:rFonts w:cs="Arial"/>
          <w:szCs w:val="20"/>
        </w:rPr>
        <w:t xml:space="preserve"> field strength have to be requested by the administration or operators. </w:t>
      </w:r>
      <w:r w:rsidR="00E20C5F" w:rsidRPr="001D5876">
        <w:rPr>
          <w:rFonts w:cs="Arial"/>
          <w:szCs w:val="20"/>
        </w:rPr>
        <w:t>It is</w:t>
      </w:r>
      <w:r w:rsidRPr="001D5876">
        <w:rPr>
          <w:rFonts w:cs="Arial"/>
          <w:szCs w:val="20"/>
        </w:rPr>
        <w:t xml:space="preserve"> also </w:t>
      </w:r>
      <w:r w:rsidR="00E20C5F" w:rsidRPr="001D5876">
        <w:rPr>
          <w:rFonts w:cs="Arial"/>
          <w:szCs w:val="20"/>
        </w:rPr>
        <w:t xml:space="preserve">possible to </w:t>
      </w:r>
      <w:r w:rsidRPr="001D5876">
        <w:rPr>
          <w:rFonts w:cs="Arial"/>
          <w:szCs w:val="20"/>
        </w:rPr>
        <w:t>determine</w:t>
      </w:r>
      <w:r w:rsidR="0009108E" w:rsidRPr="001D5876">
        <w:rPr>
          <w:rFonts w:cs="Arial"/>
          <w:szCs w:val="20"/>
        </w:rPr>
        <w:t xml:space="preserve"> some of them </w:t>
      </w:r>
      <w:r w:rsidR="006D0525" w:rsidRPr="001D5876">
        <w:rPr>
          <w:rFonts w:cs="Arial"/>
          <w:szCs w:val="20"/>
        </w:rPr>
        <w:t>by</w:t>
      </w:r>
      <w:r w:rsidRPr="001D5876">
        <w:rPr>
          <w:rFonts w:cs="Arial"/>
          <w:szCs w:val="20"/>
        </w:rPr>
        <w:t xml:space="preserve"> measurement </w:t>
      </w:r>
      <w:r w:rsidR="006D0525" w:rsidRPr="001D5876">
        <w:rPr>
          <w:rFonts w:cs="Arial"/>
          <w:szCs w:val="20"/>
        </w:rPr>
        <w:t xml:space="preserve">equipment </w:t>
      </w:r>
      <w:r w:rsidRPr="001D5876">
        <w:rPr>
          <w:rFonts w:cs="Arial"/>
          <w:szCs w:val="20"/>
        </w:rPr>
        <w:t xml:space="preserve">with a directional antenna directly at the borderline. </w:t>
      </w:r>
      <w:r w:rsidR="002440F6" w:rsidRPr="001D5876">
        <w:rPr>
          <w:rFonts w:cs="Arial"/>
          <w:szCs w:val="20"/>
        </w:rPr>
        <w:t xml:space="preserve">The antenna </w:t>
      </w:r>
      <w:r w:rsidR="0009108E" w:rsidRPr="001D5876">
        <w:rPr>
          <w:rFonts w:cs="Arial"/>
          <w:szCs w:val="20"/>
        </w:rPr>
        <w:t>should be</w:t>
      </w:r>
      <w:r w:rsidR="002440F6" w:rsidRPr="001D5876">
        <w:rPr>
          <w:rFonts w:cs="Arial"/>
          <w:szCs w:val="20"/>
        </w:rPr>
        <w:t xml:space="preserve"> pointed either in the direction of the nearest domestic or nearest foreign base station.</w:t>
      </w:r>
      <w:r w:rsidR="004B63A2" w:rsidRPr="001D5876">
        <w:rPr>
          <w:rPrChange w:id="250" w:author="Lithuania" w:date="2023-09-13T14:13:00Z">
            <w:rPr>
              <w:lang w:val="en-US"/>
            </w:rPr>
          </w:rPrChange>
        </w:rPr>
        <w:t xml:space="preserve"> However</w:t>
      </w:r>
      <w:r w:rsidR="006D0525" w:rsidRPr="001D5876">
        <w:rPr>
          <w:rPrChange w:id="251" w:author="Lithuania" w:date="2023-09-13T14:13:00Z">
            <w:rPr>
              <w:lang w:val="en-US"/>
            </w:rPr>
          </w:rPrChange>
        </w:rPr>
        <w:t>,</w:t>
      </w:r>
      <w:r w:rsidR="004B63A2" w:rsidRPr="001D5876">
        <w:rPr>
          <w:rPrChange w:id="252" w:author="Lithuania" w:date="2023-09-13T14:13:00Z">
            <w:rPr>
              <w:lang w:val="en-US"/>
            </w:rPr>
          </w:rPrChange>
        </w:rPr>
        <w:t xml:space="preserve"> in situations when information of the MFCN system </w:t>
      </w:r>
      <w:r w:rsidR="006D0525" w:rsidRPr="001D5876">
        <w:rPr>
          <w:rPrChange w:id="253" w:author="Lithuania" w:date="2023-09-13T14:13:00Z">
            <w:rPr>
              <w:lang w:val="en-US"/>
            </w:rPr>
          </w:rPrChange>
        </w:rPr>
        <w:t>is</w:t>
      </w:r>
      <w:r w:rsidR="004B63A2" w:rsidRPr="001D5876">
        <w:rPr>
          <w:rPrChange w:id="254" w:author="Lithuania" w:date="2023-09-13T14:13:00Z">
            <w:rPr>
              <w:lang w:val="en-US"/>
            </w:rPr>
          </w:rPrChange>
        </w:rPr>
        <w:t xml:space="preserve"> not available, for determination of relevant system parameters specialized measurement equipment with decoding capabilities (receiver or scanner) should be used. </w:t>
      </w:r>
    </w:p>
    <w:p w14:paraId="0E5E4844" w14:textId="5C0E9B01" w:rsidR="00EE679C" w:rsidRPr="001D5876" w:rsidRDefault="005D51A4" w:rsidP="00BE232B">
      <w:pPr>
        <w:pStyle w:val="ECCParagraph"/>
        <w:rPr>
          <w:rFonts w:cs="Arial"/>
          <w:szCs w:val="20"/>
        </w:rPr>
      </w:pPr>
      <w:r w:rsidRPr="001D5876">
        <w:rPr>
          <w:rFonts w:cs="Arial"/>
          <w:szCs w:val="20"/>
        </w:rPr>
        <w:t>Determination of the technology and frequency alignment can be done with a spectrum analyser in the frequency domain</w:t>
      </w:r>
      <w:r w:rsidR="00EE679C" w:rsidRPr="001D5876">
        <w:rPr>
          <w:rFonts w:cs="Arial"/>
          <w:szCs w:val="20"/>
        </w:rPr>
        <w:t>, with the following settings</w:t>
      </w:r>
      <w:r w:rsidRPr="001D5876">
        <w:rPr>
          <w:rFonts w:cs="Arial"/>
          <w:szCs w:val="20"/>
        </w:rPr>
        <w:t xml:space="preserve">. </w:t>
      </w:r>
    </w:p>
    <w:p w14:paraId="34CA291E" w14:textId="45B688DE" w:rsidR="00445782" w:rsidRPr="001D5876" w:rsidRDefault="00445782">
      <w:pPr>
        <w:pStyle w:val="Beschriftung"/>
        <w:tabs>
          <w:tab w:val="clear" w:pos="0"/>
          <w:tab w:val="clear" w:pos="4820"/>
          <w:tab w:val="clear" w:pos="9639"/>
        </w:tabs>
        <w:contextualSpacing w:val="0"/>
        <w:rPr>
          <w:lang w:eastAsia="en-US"/>
        </w:rPr>
        <w:pPrChange w:id="255" w:author="Lithuania" w:date="2023-09-13T14:13:00Z">
          <w:pPr>
            <w:pStyle w:val="ECCTabletitle"/>
          </w:pPr>
        </w:pPrChange>
      </w:pPr>
      <w:r w:rsidRPr="001D5876">
        <w:rPr>
          <w:lang w:eastAsia="en-US"/>
        </w:rPr>
        <w:t xml:space="preserve">Table </w:t>
      </w:r>
      <w:r w:rsidR="00325636" w:rsidRPr="001D5876">
        <w:rPr>
          <w:lang w:eastAsia="en-US"/>
        </w:rPr>
        <w:fldChar w:fldCharType="begin"/>
      </w:r>
      <w:r w:rsidR="00325636" w:rsidRPr="001D5876">
        <w:rPr>
          <w:lang w:eastAsia="en-US"/>
        </w:rPr>
        <w:instrText xml:space="preserve"> SEQ Table \* ARABIC </w:instrText>
      </w:r>
      <w:r w:rsidR="00325636" w:rsidRPr="001D5876">
        <w:rPr>
          <w:lang w:eastAsia="en-US"/>
        </w:rPr>
        <w:fldChar w:fldCharType="separate"/>
      </w:r>
      <w:ins w:id="256" w:author="Lithuania" w:date="2023-09-20T16:44:00Z">
        <w:r w:rsidR="0039456A" w:rsidRPr="001D5876">
          <w:rPr>
            <w:lang w:eastAsia="en-US"/>
          </w:rPr>
          <w:t>2</w:t>
        </w:r>
      </w:ins>
      <w:del w:id="257" w:author="Lithuania" w:date="2023-09-15T10:58:00Z">
        <w:r w:rsidR="00BB288E" w:rsidRPr="001D5876" w:rsidDel="004A0A77">
          <w:rPr>
            <w:lang w:eastAsia="en-US"/>
          </w:rPr>
          <w:delText>1</w:delText>
        </w:r>
      </w:del>
      <w:r w:rsidR="00325636" w:rsidRPr="001D5876">
        <w:rPr>
          <w:lang w:eastAsia="en-US"/>
        </w:rPr>
        <w:fldChar w:fldCharType="end"/>
      </w:r>
      <w:r w:rsidRPr="001D5876">
        <w:rPr>
          <w:lang w:eastAsia="en-US"/>
        </w:rPr>
        <w:t>: Spectrum analyser settings for frequency domain measurements</w:t>
      </w:r>
    </w:p>
    <w:tbl>
      <w:tblPr>
        <w:tblStyle w:val="Listentabelle3Akzent2"/>
        <w:tblW w:w="5000" w:type="pct"/>
        <w:tblBorders>
          <w:insideH w:val="single" w:sz="4" w:space="0" w:color="C0504D" w:themeColor="accent2"/>
          <w:insideV w:val="single" w:sz="4" w:space="0" w:color="C0504D" w:themeColor="accent2"/>
        </w:tblBorders>
        <w:tblLook w:val="04A0" w:firstRow="1" w:lastRow="0" w:firstColumn="1" w:lastColumn="0" w:noHBand="0" w:noVBand="1"/>
      </w:tblPr>
      <w:tblGrid>
        <w:gridCol w:w="2831"/>
        <w:gridCol w:w="6798"/>
      </w:tblGrid>
      <w:tr w:rsidR="00445782" w:rsidRPr="001D5876" w14:paraId="391CC0DF" w14:textId="77777777" w:rsidTr="00F91A8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14:paraId="10205D9A" w14:textId="77777777" w:rsidR="00445782" w:rsidRPr="001D5876" w:rsidRDefault="00445782" w:rsidP="00F91A81">
            <w:pPr>
              <w:pStyle w:val="ECCParagraph"/>
              <w:spacing w:after="120"/>
              <w:rPr>
                <w:rFonts w:cs="Arial"/>
                <w:color w:val="auto"/>
                <w:szCs w:val="20"/>
              </w:rPr>
            </w:pPr>
            <w:r w:rsidRPr="001D5876">
              <w:rPr>
                <w:rFonts w:cs="Arial"/>
                <w:color w:val="auto"/>
                <w:szCs w:val="20"/>
              </w:rPr>
              <w:t>Centre frequency:</w:t>
            </w:r>
          </w:p>
        </w:tc>
        <w:tc>
          <w:tcPr>
            <w:tcW w:w="3530" w:type="pct"/>
            <w:tcBorders>
              <w:left w:val="single" w:sz="4" w:space="0" w:color="FFFFFF" w:themeColor="background1"/>
            </w:tcBorders>
            <w:shd w:val="clear" w:color="auto" w:fill="auto"/>
          </w:tcPr>
          <w:p w14:paraId="44B399B6" w14:textId="320D04B4" w:rsidR="00445782" w:rsidRPr="001D5876" w:rsidRDefault="00445782" w:rsidP="00F91A81">
            <w:pPr>
              <w:pStyle w:val="ECCParagraph"/>
              <w:spacing w:after="120"/>
              <w:cnfStyle w:val="100000000000" w:firstRow="1" w:lastRow="0" w:firstColumn="0" w:lastColumn="0" w:oddVBand="0" w:evenVBand="0" w:oddHBand="0" w:evenHBand="0" w:firstRowFirstColumn="0" w:firstRowLastColumn="0" w:lastRowFirstColumn="0" w:lastRowLastColumn="0"/>
              <w:rPr>
                <w:rFonts w:cs="Arial"/>
                <w:b w:val="0"/>
                <w:color w:val="auto"/>
                <w:szCs w:val="20"/>
              </w:rPr>
            </w:pPr>
            <w:r w:rsidRPr="001D5876">
              <w:rPr>
                <w:rFonts w:cs="Arial"/>
                <w:b w:val="0"/>
                <w:color w:val="auto"/>
                <w:szCs w:val="20"/>
              </w:rPr>
              <w:t>Centre frequency of the downlink channel under investigation</w:t>
            </w:r>
          </w:p>
        </w:tc>
      </w:tr>
      <w:tr w:rsidR="00445782" w:rsidRPr="001D5876" w14:paraId="0F70FCA1" w14:textId="77777777" w:rsidTr="00F91A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14:paraId="1F1FF81E" w14:textId="77777777" w:rsidR="00445782" w:rsidRPr="001D5876" w:rsidRDefault="00445782" w:rsidP="00F91A81">
            <w:pPr>
              <w:pStyle w:val="ECCParagraph"/>
              <w:spacing w:after="120"/>
              <w:rPr>
                <w:rFonts w:cs="Arial"/>
                <w:szCs w:val="20"/>
              </w:rPr>
            </w:pPr>
            <w:r w:rsidRPr="001D5876">
              <w:rPr>
                <w:rFonts w:cs="Arial"/>
                <w:szCs w:val="20"/>
              </w:rPr>
              <w:t>Span:</w:t>
            </w:r>
          </w:p>
        </w:tc>
        <w:tc>
          <w:tcPr>
            <w:tcW w:w="3530" w:type="pct"/>
            <w:tcBorders>
              <w:top w:val="none" w:sz="0" w:space="0" w:color="auto"/>
              <w:left w:val="single" w:sz="4" w:space="0" w:color="FFFFFF" w:themeColor="background1"/>
              <w:bottom w:val="none" w:sz="0" w:space="0" w:color="auto"/>
            </w:tcBorders>
          </w:tcPr>
          <w:p w14:paraId="287E46DB" w14:textId="65A5A448" w:rsidR="00445782" w:rsidRPr="001D5876" w:rsidRDefault="00445782" w:rsidP="00F91A81">
            <w:pPr>
              <w:pStyle w:val="ECCParagraph"/>
              <w:spacing w:after="120"/>
              <w:cnfStyle w:val="000000100000" w:firstRow="0" w:lastRow="0" w:firstColumn="0" w:lastColumn="0" w:oddVBand="0" w:evenVBand="0" w:oddHBand="1" w:evenHBand="0" w:firstRowFirstColumn="0" w:firstRowLastColumn="0" w:lastRowFirstColumn="0" w:lastRowLastColumn="0"/>
              <w:rPr>
                <w:rFonts w:cs="Arial"/>
                <w:szCs w:val="20"/>
              </w:rPr>
            </w:pPr>
            <w:r w:rsidRPr="001D5876">
              <w:rPr>
                <w:rFonts w:cs="Arial"/>
                <w:szCs w:val="20"/>
              </w:rPr>
              <w:t>≥100 MHz (5G</w:t>
            </w:r>
            <w:r w:rsidR="006955DD" w:rsidRPr="001D5876">
              <w:rPr>
                <w:rFonts w:cs="Arial"/>
                <w:szCs w:val="20"/>
              </w:rPr>
              <w:t>/NR</w:t>
            </w:r>
            <w:r w:rsidRPr="001D5876">
              <w:rPr>
                <w:rFonts w:cs="Arial"/>
                <w:szCs w:val="20"/>
              </w:rPr>
              <w:t>), ≥20 MHz (</w:t>
            </w:r>
            <w:r w:rsidR="006955DD" w:rsidRPr="001D5876">
              <w:rPr>
                <w:rFonts w:cs="Arial"/>
                <w:szCs w:val="20"/>
              </w:rPr>
              <w:t>4G</w:t>
            </w:r>
            <w:r w:rsidR="003D4724" w:rsidRPr="001D5876">
              <w:rPr>
                <w:rFonts w:cs="Arial"/>
                <w:szCs w:val="20"/>
              </w:rPr>
              <w:t>/</w:t>
            </w:r>
            <w:r w:rsidRPr="001D5876">
              <w:rPr>
                <w:rFonts w:cs="Arial"/>
                <w:szCs w:val="20"/>
              </w:rPr>
              <w:t>LTE)</w:t>
            </w:r>
            <w:r w:rsidR="006955DD" w:rsidRPr="001D5876">
              <w:rPr>
                <w:rFonts w:cs="Arial"/>
                <w:szCs w:val="20"/>
              </w:rPr>
              <w:t>, ≥5 MHz (3G/UMTS)</w:t>
            </w:r>
          </w:p>
        </w:tc>
      </w:tr>
      <w:tr w:rsidR="00445782" w:rsidRPr="001D5876" w14:paraId="43D41CCE" w14:textId="77777777" w:rsidTr="00F91A81">
        <w:tc>
          <w:tcPr>
            <w:cnfStyle w:val="001000000000" w:firstRow="0" w:lastRow="0" w:firstColumn="1" w:lastColumn="0" w:oddVBand="0" w:evenVBand="0" w:oddHBand="0" w:evenHBand="0" w:firstRowFirstColumn="0" w:firstRowLastColumn="0" w:lastRowFirstColumn="0" w:lastRowLastColumn="0"/>
            <w:tcW w:w="14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14:paraId="7C986162" w14:textId="77777777" w:rsidR="00445782" w:rsidRPr="001D5876" w:rsidRDefault="00445782" w:rsidP="00F91A81">
            <w:pPr>
              <w:pStyle w:val="ECCParagraph"/>
              <w:spacing w:after="120"/>
              <w:rPr>
                <w:rFonts w:cs="Arial"/>
                <w:szCs w:val="20"/>
              </w:rPr>
            </w:pPr>
            <w:proofErr w:type="spellStart"/>
            <w:r w:rsidRPr="001D5876">
              <w:rPr>
                <w:rFonts w:cs="Arial"/>
                <w:szCs w:val="20"/>
              </w:rPr>
              <w:t>RBw</w:t>
            </w:r>
            <w:proofErr w:type="spellEnd"/>
            <w:r w:rsidRPr="001D5876">
              <w:rPr>
                <w:rFonts w:cs="Arial"/>
                <w:szCs w:val="20"/>
              </w:rPr>
              <w:t xml:space="preserve">/capture </w:t>
            </w:r>
            <w:proofErr w:type="spellStart"/>
            <w:r w:rsidRPr="001D5876">
              <w:rPr>
                <w:rFonts w:cs="Arial"/>
                <w:szCs w:val="20"/>
              </w:rPr>
              <w:t>Bw</w:t>
            </w:r>
            <w:proofErr w:type="spellEnd"/>
            <w:r w:rsidRPr="001D5876">
              <w:rPr>
                <w:rFonts w:cs="Arial"/>
                <w:szCs w:val="20"/>
              </w:rPr>
              <w:t>:</w:t>
            </w:r>
          </w:p>
        </w:tc>
        <w:tc>
          <w:tcPr>
            <w:tcW w:w="3530" w:type="pct"/>
            <w:tcBorders>
              <w:left w:val="single" w:sz="4" w:space="0" w:color="FFFFFF" w:themeColor="background1"/>
            </w:tcBorders>
          </w:tcPr>
          <w:p w14:paraId="7CDCF5F1" w14:textId="38ABCFF5" w:rsidR="00445782" w:rsidRPr="001D5876" w:rsidRDefault="00445782" w:rsidP="00F91A81">
            <w:pPr>
              <w:pStyle w:val="ECCParagraph"/>
              <w:spacing w:after="120"/>
              <w:cnfStyle w:val="000000000000" w:firstRow="0" w:lastRow="0" w:firstColumn="0" w:lastColumn="0" w:oddVBand="0" w:evenVBand="0" w:oddHBand="0" w:evenHBand="0" w:firstRowFirstColumn="0" w:firstRowLastColumn="0" w:lastRowFirstColumn="0" w:lastRowLastColumn="0"/>
              <w:rPr>
                <w:rFonts w:cs="Arial"/>
                <w:szCs w:val="20"/>
              </w:rPr>
            </w:pPr>
            <w:r w:rsidRPr="001D5876">
              <w:rPr>
                <w:rFonts w:cs="Arial"/>
                <w:szCs w:val="20"/>
              </w:rPr>
              <w:t>300 kHz (5G</w:t>
            </w:r>
            <w:r w:rsidR="006955DD" w:rsidRPr="001D5876">
              <w:rPr>
                <w:rFonts w:cs="Arial"/>
                <w:szCs w:val="20"/>
              </w:rPr>
              <w:t>/NR</w:t>
            </w:r>
            <w:r w:rsidRPr="001D5876">
              <w:rPr>
                <w:rFonts w:cs="Arial"/>
                <w:szCs w:val="20"/>
              </w:rPr>
              <w:t>), 30 kHz (</w:t>
            </w:r>
            <w:r w:rsidR="006955DD" w:rsidRPr="001D5876">
              <w:rPr>
                <w:rFonts w:cs="Arial"/>
                <w:szCs w:val="20"/>
              </w:rPr>
              <w:t>4G/</w:t>
            </w:r>
            <w:r w:rsidRPr="001D5876">
              <w:rPr>
                <w:rFonts w:cs="Arial"/>
                <w:szCs w:val="20"/>
              </w:rPr>
              <w:t>LTE)</w:t>
            </w:r>
            <w:r w:rsidR="006955DD" w:rsidRPr="001D5876">
              <w:rPr>
                <w:rFonts w:cs="Arial"/>
                <w:szCs w:val="20"/>
              </w:rPr>
              <w:t>, 10 kHz (3G/UMTS)</w:t>
            </w:r>
          </w:p>
        </w:tc>
      </w:tr>
      <w:tr w:rsidR="00445782" w:rsidRPr="001D5876" w14:paraId="5EF1E1FD" w14:textId="77777777" w:rsidTr="00F91A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14:paraId="3B61E739" w14:textId="77777777" w:rsidR="00445782" w:rsidRPr="001D5876" w:rsidRDefault="00445782" w:rsidP="00F91A81">
            <w:pPr>
              <w:pStyle w:val="ECCParagraph"/>
              <w:spacing w:after="120"/>
              <w:rPr>
                <w:rFonts w:cs="Arial"/>
                <w:szCs w:val="20"/>
              </w:rPr>
            </w:pPr>
            <w:r w:rsidRPr="001D5876">
              <w:rPr>
                <w:rFonts w:cs="Arial"/>
                <w:szCs w:val="20"/>
              </w:rPr>
              <w:t>Sweep/Capture time:</w:t>
            </w:r>
          </w:p>
        </w:tc>
        <w:tc>
          <w:tcPr>
            <w:tcW w:w="3530" w:type="pct"/>
            <w:tcBorders>
              <w:top w:val="none" w:sz="0" w:space="0" w:color="auto"/>
              <w:left w:val="single" w:sz="4" w:space="0" w:color="FFFFFF" w:themeColor="background1"/>
              <w:bottom w:val="none" w:sz="0" w:space="0" w:color="auto"/>
            </w:tcBorders>
          </w:tcPr>
          <w:p w14:paraId="35F04E20" w14:textId="3F869355" w:rsidR="00445782" w:rsidRPr="001D5876" w:rsidRDefault="00445782" w:rsidP="00F91A81">
            <w:pPr>
              <w:pStyle w:val="ECCParagraph"/>
              <w:spacing w:after="120"/>
              <w:cnfStyle w:val="000000100000" w:firstRow="0" w:lastRow="0" w:firstColumn="0" w:lastColumn="0" w:oddVBand="0" w:evenVBand="0" w:oddHBand="1" w:evenHBand="0" w:firstRowFirstColumn="0" w:firstRowLastColumn="0" w:lastRowFirstColumn="0" w:lastRowLastColumn="0"/>
              <w:rPr>
                <w:rFonts w:cs="Arial"/>
                <w:szCs w:val="20"/>
              </w:rPr>
            </w:pPr>
            <w:r w:rsidRPr="001D5876">
              <w:rPr>
                <w:rFonts w:cs="Arial"/>
                <w:szCs w:val="20"/>
              </w:rPr>
              <w:t>(auto)</w:t>
            </w:r>
          </w:p>
        </w:tc>
      </w:tr>
      <w:tr w:rsidR="00445782" w:rsidRPr="001D5876" w14:paraId="331697FC" w14:textId="77777777" w:rsidTr="00F91A81">
        <w:tc>
          <w:tcPr>
            <w:cnfStyle w:val="001000000000" w:firstRow="0" w:lastRow="0" w:firstColumn="1" w:lastColumn="0" w:oddVBand="0" w:evenVBand="0" w:oddHBand="0" w:evenHBand="0" w:firstRowFirstColumn="0" w:firstRowLastColumn="0" w:lastRowFirstColumn="0" w:lastRowLastColumn="0"/>
            <w:tcW w:w="14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14:paraId="007781E1" w14:textId="77777777" w:rsidR="00445782" w:rsidRPr="001D5876" w:rsidRDefault="00445782" w:rsidP="00F91A81">
            <w:pPr>
              <w:pStyle w:val="ECCParagraph"/>
              <w:spacing w:after="120"/>
              <w:rPr>
                <w:rFonts w:cs="Arial"/>
                <w:szCs w:val="20"/>
              </w:rPr>
            </w:pPr>
            <w:r w:rsidRPr="001D5876">
              <w:rPr>
                <w:rFonts w:cs="Arial"/>
                <w:szCs w:val="20"/>
              </w:rPr>
              <w:lastRenderedPageBreak/>
              <w:t>Trace:</w:t>
            </w:r>
          </w:p>
        </w:tc>
        <w:tc>
          <w:tcPr>
            <w:tcW w:w="3530" w:type="pct"/>
            <w:tcBorders>
              <w:left w:val="single" w:sz="4" w:space="0" w:color="FFFFFF" w:themeColor="background1"/>
            </w:tcBorders>
          </w:tcPr>
          <w:p w14:paraId="03BE357C" w14:textId="1BC5331A" w:rsidR="00445782" w:rsidRPr="001D5876" w:rsidRDefault="00445782" w:rsidP="00F91A81">
            <w:pPr>
              <w:pStyle w:val="ECCParagraph"/>
              <w:spacing w:after="120"/>
              <w:cnfStyle w:val="000000000000" w:firstRow="0" w:lastRow="0" w:firstColumn="0" w:lastColumn="0" w:oddVBand="0" w:evenVBand="0" w:oddHBand="0" w:evenHBand="0" w:firstRowFirstColumn="0" w:firstRowLastColumn="0" w:lastRowFirstColumn="0" w:lastRowLastColumn="0"/>
              <w:rPr>
                <w:rFonts w:cs="Arial"/>
                <w:szCs w:val="20"/>
              </w:rPr>
            </w:pPr>
            <w:proofErr w:type="spellStart"/>
            <w:r w:rsidRPr="001D5876">
              <w:rPr>
                <w:rFonts w:cs="Arial"/>
                <w:szCs w:val="20"/>
              </w:rPr>
              <w:t>MaxHold</w:t>
            </w:r>
            <w:proofErr w:type="spellEnd"/>
          </w:p>
        </w:tc>
      </w:tr>
    </w:tbl>
    <w:p w14:paraId="5B60DFEE" w14:textId="77777777" w:rsidR="00EE679C" w:rsidRPr="001D5876" w:rsidRDefault="00EE679C" w:rsidP="00BE232B">
      <w:pPr>
        <w:pStyle w:val="ECCParagraph"/>
        <w:rPr>
          <w:rFonts w:cs="Arial"/>
          <w:szCs w:val="20"/>
        </w:rPr>
      </w:pPr>
    </w:p>
    <w:p w14:paraId="28341667" w14:textId="4284F450" w:rsidR="00445782" w:rsidRPr="001D5876" w:rsidRDefault="005D51A4" w:rsidP="00BE232B">
      <w:pPr>
        <w:pStyle w:val="ECCParagraph"/>
        <w:rPr>
          <w:rFonts w:cs="Arial"/>
          <w:szCs w:val="20"/>
        </w:rPr>
      </w:pPr>
      <w:r w:rsidRPr="001D5876">
        <w:rPr>
          <w:rFonts w:cs="Arial"/>
          <w:szCs w:val="20"/>
        </w:rPr>
        <w:t xml:space="preserve">Determination of the duplex mode can be </w:t>
      </w:r>
      <w:r w:rsidR="00742509" w:rsidRPr="001D5876">
        <w:rPr>
          <w:rFonts w:cs="Arial"/>
          <w:szCs w:val="20"/>
        </w:rPr>
        <w:t>done with a spectrum analyser in the time domain, with the following settings:</w:t>
      </w:r>
    </w:p>
    <w:p w14:paraId="4ABD3F8B" w14:textId="1B6DF233" w:rsidR="00445782" w:rsidRPr="001D5876" w:rsidRDefault="00445782">
      <w:pPr>
        <w:pStyle w:val="Beschriftung"/>
        <w:tabs>
          <w:tab w:val="clear" w:pos="0"/>
          <w:tab w:val="clear" w:pos="4820"/>
          <w:tab w:val="clear" w:pos="9639"/>
        </w:tabs>
        <w:contextualSpacing w:val="0"/>
        <w:pPrChange w:id="258" w:author="Lithuania" w:date="2023-09-13T14:13:00Z">
          <w:pPr>
            <w:pStyle w:val="Beschriftung"/>
            <w:keepNext/>
          </w:pPr>
        </w:pPrChange>
      </w:pPr>
      <w:r w:rsidRPr="001D5876">
        <w:t xml:space="preserve">Table </w:t>
      </w:r>
      <w:r w:rsidR="00AE39E6">
        <w:fldChar w:fldCharType="begin"/>
      </w:r>
      <w:r w:rsidR="00AE39E6">
        <w:instrText xml:space="preserve"> SEQ Table \* ARABIC </w:instrText>
      </w:r>
      <w:r w:rsidR="00AE39E6">
        <w:fldChar w:fldCharType="separate"/>
      </w:r>
      <w:ins w:id="259" w:author="Lithuania" w:date="2023-09-20T16:44:00Z">
        <w:r w:rsidR="0039456A" w:rsidRPr="001D5876">
          <w:t>3</w:t>
        </w:r>
      </w:ins>
      <w:del w:id="260" w:author="Lithuania" w:date="2023-09-15T10:58:00Z">
        <w:r w:rsidR="00BB288E" w:rsidRPr="001D5876" w:rsidDel="004A0A77">
          <w:delText>2</w:delText>
        </w:r>
      </w:del>
      <w:r w:rsidR="00AE39E6">
        <w:fldChar w:fldCharType="end"/>
      </w:r>
      <w:r w:rsidRPr="001D5876">
        <w:t>: Spectrum analyser settings for time domain measurements</w:t>
      </w:r>
    </w:p>
    <w:tbl>
      <w:tblPr>
        <w:tblStyle w:val="Listentabelle3Akzent2"/>
        <w:tblW w:w="5000" w:type="pct"/>
        <w:tblBorders>
          <w:insideH w:val="single" w:sz="4" w:space="0" w:color="C0504D" w:themeColor="accent2"/>
          <w:insideV w:val="single" w:sz="4" w:space="0" w:color="C0504D" w:themeColor="accent2"/>
        </w:tblBorders>
        <w:tblLook w:val="04A0" w:firstRow="1" w:lastRow="0" w:firstColumn="1" w:lastColumn="0" w:noHBand="0" w:noVBand="1"/>
      </w:tblPr>
      <w:tblGrid>
        <w:gridCol w:w="2831"/>
        <w:gridCol w:w="6798"/>
      </w:tblGrid>
      <w:tr w:rsidR="00ED306A" w:rsidRPr="001D5876" w14:paraId="23D6870F" w14:textId="77777777" w:rsidTr="009801B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14:paraId="45AEBFF8" w14:textId="77777777" w:rsidR="00ED306A" w:rsidRPr="001D5876" w:rsidRDefault="00ED306A" w:rsidP="00F91A81">
            <w:pPr>
              <w:pStyle w:val="ECCParagraph"/>
              <w:spacing w:after="120"/>
              <w:rPr>
                <w:rFonts w:cs="Arial"/>
                <w:color w:val="auto"/>
                <w:szCs w:val="20"/>
              </w:rPr>
            </w:pPr>
            <w:r w:rsidRPr="001D5876">
              <w:rPr>
                <w:rFonts w:cs="Arial"/>
                <w:color w:val="auto"/>
                <w:szCs w:val="20"/>
              </w:rPr>
              <w:t>Centre frequency:</w:t>
            </w:r>
          </w:p>
        </w:tc>
        <w:tc>
          <w:tcPr>
            <w:tcW w:w="3530" w:type="pct"/>
            <w:tcBorders>
              <w:left w:val="single" w:sz="4" w:space="0" w:color="FFFFFF" w:themeColor="background1"/>
            </w:tcBorders>
            <w:shd w:val="clear" w:color="auto" w:fill="auto"/>
          </w:tcPr>
          <w:p w14:paraId="5C076C67" w14:textId="77777777" w:rsidR="00ED306A" w:rsidRPr="001D5876" w:rsidRDefault="00ED306A" w:rsidP="00F91A81">
            <w:pPr>
              <w:pStyle w:val="ECCParagraph"/>
              <w:spacing w:after="120"/>
              <w:cnfStyle w:val="100000000000" w:firstRow="1" w:lastRow="0" w:firstColumn="0" w:lastColumn="0" w:oddVBand="0" w:evenVBand="0" w:oddHBand="0" w:evenHBand="0" w:firstRowFirstColumn="0" w:firstRowLastColumn="0" w:lastRowFirstColumn="0" w:lastRowLastColumn="0"/>
              <w:rPr>
                <w:rFonts w:cs="Arial"/>
                <w:b w:val="0"/>
                <w:color w:val="auto"/>
                <w:szCs w:val="20"/>
              </w:rPr>
            </w:pPr>
            <w:r w:rsidRPr="001D5876">
              <w:rPr>
                <w:rFonts w:cs="Arial"/>
                <w:b w:val="0"/>
                <w:color w:val="auto"/>
                <w:szCs w:val="20"/>
              </w:rPr>
              <w:t>Centre frequency of the downlink signal measured in the frequency domain</w:t>
            </w:r>
          </w:p>
        </w:tc>
      </w:tr>
      <w:tr w:rsidR="00ED306A" w:rsidRPr="001D5876" w14:paraId="5E06EAD4" w14:textId="77777777" w:rsidTr="009801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14:paraId="7808038B" w14:textId="77777777" w:rsidR="00ED306A" w:rsidRPr="001D5876" w:rsidRDefault="00ED306A" w:rsidP="00F91A81">
            <w:pPr>
              <w:pStyle w:val="ECCParagraph"/>
              <w:spacing w:after="120"/>
              <w:rPr>
                <w:rFonts w:cs="Arial"/>
                <w:szCs w:val="20"/>
              </w:rPr>
            </w:pPr>
            <w:r w:rsidRPr="001D5876">
              <w:rPr>
                <w:rFonts w:cs="Arial"/>
                <w:szCs w:val="20"/>
              </w:rPr>
              <w:t>Span:</w:t>
            </w:r>
          </w:p>
        </w:tc>
        <w:tc>
          <w:tcPr>
            <w:tcW w:w="3530" w:type="pct"/>
            <w:tcBorders>
              <w:top w:val="none" w:sz="0" w:space="0" w:color="auto"/>
              <w:left w:val="single" w:sz="4" w:space="0" w:color="FFFFFF" w:themeColor="background1"/>
              <w:bottom w:val="none" w:sz="0" w:space="0" w:color="auto"/>
            </w:tcBorders>
          </w:tcPr>
          <w:p w14:paraId="667CD511" w14:textId="77777777" w:rsidR="00ED306A" w:rsidRPr="001D5876" w:rsidRDefault="00ED306A" w:rsidP="00F91A81">
            <w:pPr>
              <w:pStyle w:val="ECCParagraph"/>
              <w:spacing w:after="120"/>
              <w:cnfStyle w:val="000000100000" w:firstRow="0" w:lastRow="0" w:firstColumn="0" w:lastColumn="0" w:oddVBand="0" w:evenVBand="0" w:oddHBand="1" w:evenHBand="0" w:firstRowFirstColumn="0" w:firstRowLastColumn="0" w:lastRowFirstColumn="0" w:lastRowLastColumn="0"/>
              <w:rPr>
                <w:rFonts w:cs="Arial"/>
                <w:szCs w:val="20"/>
              </w:rPr>
            </w:pPr>
            <w:r w:rsidRPr="001D5876">
              <w:rPr>
                <w:rFonts w:cs="Arial"/>
                <w:szCs w:val="20"/>
              </w:rPr>
              <w:t>Zero</w:t>
            </w:r>
          </w:p>
        </w:tc>
      </w:tr>
      <w:tr w:rsidR="00ED306A" w:rsidRPr="001D5876" w14:paraId="5893FF99" w14:textId="77777777" w:rsidTr="009801B2">
        <w:tc>
          <w:tcPr>
            <w:cnfStyle w:val="001000000000" w:firstRow="0" w:lastRow="0" w:firstColumn="1" w:lastColumn="0" w:oddVBand="0" w:evenVBand="0" w:oddHBand="0" w:evenHBand="0" w:firstRowFirstColumn="0" w:firstRowLastColumn="0" w:lastRowFirstColumn="0" w:lastRowLastColumn="0"/>
            <w:tcW w:w="14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14:paraId="4A6BB84F" w14:textId="77777777" w:rsidR="00ED306A" w:rsidRPr="001D5876" w:rsidRDefault="00ED306A" w:rsidP="00F91A81">
            <w:pPr>
              <w:pStyle w:val="ECCParagraph"/>
              <w:spacing w:after="120"/>
              <w:rPr>
                <w:rFonts w:cs="Arial"/>
                <w:szCs w:val="20"/>
              </w:rPr>
            </w:pPr>
            <w:proofErr w:type="spellStart"/>
            <w:r w:rsidRPr="001D5876">
              <w:rPr>
                <w:rFonts w:cs="Arial"/>
                <w:szCs w:val="20"/>
              </w:rPr>
              <w:t>RBw</w:t>
            </w:r>
            <w:proofErr w:type="spellEnd"/>
            <w:r w:rsidRPr="001D5876">
              <w:rPr>
                <w:rFonts w:cs="Arial"/>
                <w:szCs w:val="20"/>
              </w:rPr>
              <w:t xml:space="preserve">/capture </w:t>
            </w:r>
            <w:proofErr w:type="spellStart"/>
            <w:r w:rsidRPr="001D5876">
              <w:rPr>
                <w:rFonts w:cs="Arial"/>
                <w:szCs w:val="20"/>
              </w:rPr>
              <w:t>Bw</w:t>
            </w:r>
            <w:proofErr w:type="spellEnd"/>
            <w:r w:rsidRPr="001D5876">
              <w:rPr>
                <w:rFonts w:cs="Arial"/>
                <w:szCs w:val="20"/>
              </w:rPr>
              <w:t>:</w:t>
            </w:r>
          </w:p>
        </w:tc>
        <w:tc>
          <w:tcPr>
            <w:tcW w:w="3530" w:type="pct"/>
            <w:tcBorders>
              <w:left w:val="single" w:sz="4" w:space="0" w:color="FFFFFF" w:themeColor="background1"/>
            </w:tcBorders>
          </w:tcPr>
          <w:p w14:paraId="218A7AC1" w14:textId="6F6DC87D" w:rsidR="00ED306A" w:rsidRPr="001D5876" w:rsidRDefault="00445782" w:rsidP="00F91A81">
            <w:pPr>
              <w:pStyle w:val="ECCParagraph"/>
              <w:spacing w:after="120"/>
              <w:cnfStyle w:val="000000000000" w:firstRow="0" w:lastRow="0" w:firstColumn="0" w:lastColumn="0" w:oddVBand="0" w:evenVBand="0" w:oddHBand="0" w:evenHBand="0" w:firstRowFirstColumn="0" w:firstRowLastColumn="0" w:lastRowFirstColumn="0" w:lastRowLastColumn="0"/>
              <w:rPr>
                <w:rFonts w:cs="Arial"/>
                <w:szCs w:val="20"/>
              </w:rPr>
            </w:pPr>
            <w:r w:rsidRPr="001D5876">
              <w:rPr>
                <w:rFonts w:cs="Arial"/>
                <w:szCs w:val="20"/>
              </w:rPr>
              <w:t>N</w:t>
            </w:r>
            <w:r w:rsidR="00ED306A" w:rsidRPr="001D5876">
              <w:rPr>
                <w:rFonts w:cs="Arial"/>
                <w:szCs w:val="20"/>
              </w:rPr>
              <w:t xml:space="preserve">earest available </w:t>
            </w:r>
            <w:proofErr w:type="spellStart"/>
            <w:r w:rsidR="00ED306A" w:rsidRPr="001D5876">
              <w:rPr>
                <w:rFonts w:cs="Arial"/>
                <w:szCs w:val="20"/>
              </w:rPr>
              <w:t>RBw</w:t>
            </w:r>
            <w:proofErr w:type="spellEnd"/>
            <w:r w:rsidR="00ED306A" w:rsidRPr="001D5876">
              <w:rPr>
                <w:rFonts w:cs="Arial"/>
                <w:szCs w:val="20"/>
              </w:rPr>
              <w:t xml:space="preserve">/capture </w:t>
            </w:r>
            <w:proofErr w:type="spellStart"/>
            <w:r w:rsidR="00ED306A" w:rsidRPr="001D5876">
              <w:rPr>
                <w:rFonts w:cs="Arial"/>
                <w:szCs w:val="20"/>
              </w:rPr>
              <w:t>Bw</w:t>
            </w:r>
            <w:proofErr w:type="spellEnd"/>
            <w:r w:rsidR="00ED306A" w:rsidRPr="001D5876">
              <w:rPr>
                <w:rFonts w:cs="Arial"/>
                <w:szCs w:val="20"/>
              </w:rPr>
              <w:t xml:space="preserve"> to the signal </w:t>
            </w:r>
            <w:proofErr w:type="spellStart"/>
            <w:r w:rsidR="00ED306A" w:rsidRPr="001D5876">
              <w:rPr>
                <w:rFonts w:cs="Arial"/>
                <w:szCs w:val="20"/>
              </w:rPr>
              <w:t>Bw</w:t>
            </w:r>
            <w:proofErr w:type="spellEnd"/>
            <w:r w:rsidR="00ED306A" w:rsidRPr="001D5876">
              <w:rPr>
                <w:rFonts w:cs="Arial"/>
                <w:szCs w:val="20"/>
              </w:rPr>
              <w:t xml:space="preserve"> measured in the frequency domain</w:t>
            </w:r>
          </w:p>
        </w:tc>
      </w:tr>
      <w:tr w:rsidR="00ED306A" w:rsidRPr="001D5876" w14:paraId="42028178" w14:textId="77777777" w:rsidTr="009801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14:paraId="40C18758" w14:textId="77777777" w:rsidR="00ED306A" w:rsidRPr="001D5876" w:rsidRDefault="00ED306A" w:rsidP="00F91A81">
            <w:pPr>
              <w:pStyle w:val="ECCParagraph"/>
              <w:spacing w:after="120"/>
              <w:rPr>
                <w:rFonts w:cs="Arial"/>
                <w:szCs w:val="20"/>
              </w:rPr>
            </w:pPr>
            <w:r w:rsidRPr="001D5876">
              <w:rPr>
                <w:rFonts w:cs="Arial"/>
                <w:szCs w:val="20"/>
              </w:rPr>
              <w:t>Sweep/Capture time:</w:t>
            </w:r>
          </w:p>
        </w:tc>
        <w:tc>
          <w:tcPr>
            <w:tcW w:w="3530" w:type="pct"/>
            <w:tcBorders>
              <w:top w:val="none" w:sz="0" w:space="0" w:color="auto"/>
              <w:left w:val="single" w:sz="4" w:space="0" w:color="FFFFFF" w:themeColor="background1"/>
              <w:bottom w:val="none" w:sz="0" w:space="0" w:color="auto"/>
            </w:tcBorders>
          </w:tcPr>
          <w:p w14:paraId="5B7210FC" w14:textId="53D208D4" w:rsidR="00ED306A" w:rsidRPr="001D5876" w:rsidRDefault="00ED306A" w:rsidP="00F91A81">
            <w:pPr>
              <w:pStyle w:val="ECCParagraph"/>
              <w:spacing w:after="120"/>
              <w:cnfStyle w:val="000000100000" w:firstRow="0" w:lastRow="0" w:firstColumn="0" w:lastColumn="0" w:oddVBand="0" w:evenVBand="0" w:oddHBand="1" w:evenHBand="0" w:firstRowFirstColumn="0" w:firstRowLastColumn="0" w:lastRowFirstColumn="0" w:lastRowLastColumn="0"/>
              <w:rPr>
                <w:rFonts w:cs="Arial"/>
                <w:szCs w:val="20"/>
              </w:rPr>
            </w:pPr>
            <w:r w:rsidRPr="001D5876">
              <w:rPr>
                <w:rFonts w:cs="Arial"/>
                <w:szCs w:val="20"/>
              </w:rPr>
              <w:t xml:space="preserve">20 </w:t>
            </w:r>
            <w:proofErr w:type="spellStart"/>
            <w:r w:rsidRPr="001D5876">
              <w:rPr>
                <w:rFonts w:cs="Arial"/>
                <w:szCs w:val="20"/>
              </w:rPr>
              <w:t>ms</w:t>
            </w:r>
            <w:proofErr w:type="spellEnd"/>
            <w:r w:rsidRPr="001D5876">
              <w:rPr>
                <w:rFonts w:cs="Arial"/>
                <w:szCs w:val="20"/>
              </w:rPr>
              <w:t xml:space="preserve"> (5G</w:t>
            </w:r>
            <w:r w:rsidR="006955DD" w:rsidRPr="001D5876">
              <w:rPr>
                <w:rFonts w:cs="Arial"/>
                <w:szCs w:val="20"/>
              </w:rPr>
              <w:t>/NR</w:t>
            </w:r>
            <w:r w:rsidRPr="001D5876">
              <w:rPr>
                <w:rFonts w:cs="Arial"/>
                <w:szCs w:val="20"/>
              </w:rPr>
              <w:t xml:space="preserve">) or 10 </w:t>
            </w:r>
            <w:proofErr w:type="spellStart"/>
            <w:r w:rsidRPr="001D5876">
              <w:rPr>
                <w:rFonts w:cs="Arial"/>
                <w:szCs w:val="20"/>
              </w:rPr>
              <w:t>ms</w:t>
            </w:r>
            <w:proofErr w:type="spellEnd"/>
            <w:r w:rsidRPr="001D5876">
              <w:rPr>
                <w:rFonts w:cs="Arial"/>
                <w:szCs w:val="20"/>
              </w:rPr>
              <w:t xml:space="preserve"> (</w:t>
            </w:r>
            <w:r w:rsidR="006955DD" w:rsidRPr="001D5876">
              <w:rPr>
                <w:rFonts w:cs="Arial"/>
                <w:szCs w:val="20"/>
              </w:rPr>
              <w:t>4G/</w:t>
            </w:r>
            <w:r w:rsidRPr="001D5876">
              <w:rPr>
                <w:rFonts w:cs="Arial"/>
                <w:szCs w:val="20"/>
              </w:rPr>
              <w:t>LTE</w:t>
            </w:r>
            <w:r w:rsidR="006955DD" w:rsidRPr="001D5876">
              <w:rPr>
                <w:rFonts w:cs="Arial"/>
                <w:szCs w:val="20"/>
              </w:rPr>
              <w:t xml:space="preserve"> and 3G/UMTS</w:t>
            </w:r>
            <w:r w:rsidRPr="001D5876">
              <w:rPr>
                <w:rFonts w:cs="Arial"/>
                <w:szCs w:val="20"/>
              </w:rPr>
              <w:t>)</w:t>
            </w:r>
          </w:p>
        </w:tc>
      </w:tr>
      <w:tr w:rsidR="00ED306A" w:rsidRPr="001D5876" w14:paraId="462BACF3" w14:textId="77777777" w:rsidTr="009801B2">
        <w:tc>
          <w:tcPr>
            <w:cnfStyle w:val="001000000000" w:firstRow="0" w:lastRow="0" w:firstColumn="1" w:lastColumn="0" w:oddVBand="0" w:evenVBand="0" w:oddHBand="0" w:evenHBand="0" w:firstRowFirstColumn="0" w:firstRowLastColumn="0" w:lastRowFirstColumn="0" w:lastRowLastColumn="0"/>
            <w:tcW w:w="14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14:paraId="752D9DF9" w14:textId="77777777" w:rsidR="00ED306A" w:rsidRPr="001D5876" w:rsidRDefault="00ED306A" w:rsidP="00F91A81">
            <w:pPr>
              <w:pStyle w:val="ECCParagraph"/>
              <w:spacing w:after="120"/>
              <w:rPr>
                <w:rFonts w:cs="Arial"/>
                <w:szCs w:val="20"/>
              </w:rPr>
            </w:pPr>
            <w:r w:rsidRPr="001D5876">
              <w:rPr>
                <w:rFonts w:cs="Arial"/>
                <w:szCs w:val="20"/>
              </w:rPr>
              <w:t>Trace:</w:t>
            </w:r>
          </w:p>
        </w:tc>
        <w:tc>
          <w:tcPr>
            <w:tcW w:w="3530" w:type="pct"/>
            <w:tcBorders>
              <w:left w:val="single" w:sz="4" w:space="0" w:color="FFFFFF" w:themeColor="background1"/>
            </w:tcBorders>
          </w:tcPr>
          <w:p w14:paraId="7212614D" w14:textId="77777777" w:rsidR="00ED306A" w:rsidRPr="001D5876" w:rsidRDefault="00ED306A" w:rsidP="00F91A81">
            <w:pPr>
              <w:pStyle w:val="ECCParagraph"/>
              <w:spacing w:after="120"/>
              <w:cnfStyle w:val="000000000000" w:firstRow="0" w:lastRow="0" w:firstColumn="0" w:lastColumn="0" w:oddVBand="0" w:evenVBand="0" w:oddHBand="0" w:evenHBand="0" w:firstRowFirstColumn="0" w:firstRowLastColumn="0" w:lastRowFirstColumn="0" w:lastRowLastColumn="0"/>
              <w:rPr>
                <w:rFonts w:cs="Arial"/>
                <w:szCs w:val="20"/>
              </w:rPr>
            </w:pPr>
            <w:proofErr w:type="spellStart"/>
            <w:r w:rsidRPr="001D5876">
              <w:rPr>
                <w:rFonts w:cs="Arial"/>
                <w:szCs w:val="20"/>
              </w:rPr>
              <w:t>ClearWrite</w:t>
            </w:r>
            <w:proofErr w:type="spellEnd"/>
          </w:p>
        </w:tc>
      </w:tr>
      <w:tr w:rsidR="00ED306A" w:rsidRPr="001D5876" w14:paraId="1AAB0A67" w14:textId="77777777" w:rsidTr="009801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14:paraId="1496C85D" w14:textId="77777777" w:rsidR="00ED306A" w:rsidRPr="001D5876" w:rsidRDefault="00ED306A" w:rsidP="00F91A81">
            <w:pPr>
              <w:pStyle w:val="ECCParagraph"/>
              <w:spacing w:after="120"/>
              <w:rPr>
                <w:rFonts w:cs="Arial"/>
                <w:szCs w:val="20"/>
              </w:rPr>
            </w:pPr>
            <w:r w:rsidRPr="001D5876">
              <w:rPr>
                <w:rFonts w:cs="Arial"/>
                <w:szCs w:val="20"/>
              </w:rPr>
              <w:t>Trigger:</w:t>
            </w:r>
          </w:p>
        </w:tc>
        <w:tc>
          <w:tcPr>
            <w:tcW w:w="3530" w:type="pct"/>
            <w:tcBorders>
              <w:top w:val="none" w:sz="0" w:space="0" w:color="auto"/>
              <w:left w:val="single" w:sz="4" w:space="0" w:color="FFFFFF" w:themeColor="background1"/>
              <w:bottom w:val="single" w:sz="4" w:space="0" w:color="FFFFFF" w:themeColor="background1"/>
            </w:tcBorders>
          </w:tcPr>
          <w:p w14:paraId="77914257" w14:textId="1A10353C" w:rsidR="00ED306A" w:rsidRPr="001D5876" w:rsidRDefault="00A60CD0" w:rsidP="00F91A81">
            <w:pPr>
              <w:pStyle w:val="ECCParagraph"/>
              <w:spacing w:after="120"/>
              <w:cnfStyle w:val="000000100000" w:firstRow="0" w:lastRow="0" w:firstColumn="0" w:lastColumn="0" w:oddVBand="0" w:evenVBand="0" w:oddHBand="1" w:evenHBand="0" w:firstRowFirstColumn="0" w:firstRowLastColumn="0" w:lastRowFirstColumn="0" w:lastRowLastColumn="0"/>
              <w:rPr>
                <w:rFonts w:cs="Arial"/>
                <w:szCs w:val="20"/>
              </w:rPr>
            </w:pPr>
            <w:r w:rsidRPr="001D5876">
              <w:rPr>
                <w:rFonts w:cs="Arial"/>
                <w:szCs w:val="20"/>
              </w:rPr>
              <w:t>F</w:t>
            </w:r>
            <w:r w:rsidR="00ED306A" w:rsidRPr="001D5876">
              <w:rPr>
                <w:rFonts w:cs="Arial"/>
                <w:szCs w:val="20"/>
              </w:rPr>
              <w:t xml:space="preserve">ixed every 20 </w:t>
            </w:r>
            <w:proofErr w:type="spellStart"/>
            <w:r w:rsidR="00ED306A" w:rsidRPr="001D5876">
              <w:rPr>
                <w:rFonts w:cs="Arial"/>
                <w:szCs w:val="20"/>
              </w:rPr>
              <w:t>ms</w:t>
            </w:r>
            <w:proofErr w:type="spellEnd"/>
            <w:r w:rsidRPr="001D5876">
              <w:rPr>
                <w:rFonts w:cs="Arial"/>
                <w:szCs w:val="20"/>
              </w:rPr>
              <w:t xml:space="preserve"> (5G/NR)</w:t>
            </w:r>
            <w:r w:rsidR="00ED306A" w:rsidRPr="001D5876">
              <w:rPr>
                <w:rFonts w:cs="Arial"/>
                <w:szCs w:val="20"/>
              </w:rPr>
              <w:t xml:space="preserve">, </w:t>
            </w:r>
            <w:r w:rsidRPr="001D5876">
              <w:rPr>
                <w:rFonts w:cs="Arial"/>
                <w:szCs w:val="20"/>
              </w:rPr>
              <w:t xml:space="preserve">every 10 </w:t>
            </w:r>
            <w:proofErr w:type="spellStart"/>
            <w:r w:rsidRPr="001D5876">
              <w:rPr>
                <w:rFonts w:cs="Arial"/>
                <w:szCs w:val="20"/>
              </w:rPr>
              <w:t>ms</w:t>
            </w:r>
            <w:proofErr w:type="spellEnd"/>
            <w:r w:rsidRPr="001D5876">
              <w:rPr>
                <w:rFonts w:cs="Arial"/>
                <w:szCs w:val="20"/>
              </w:rPr>
              <w:t xml:space="preserve"> (4G/LTE and 3G/UMTS), </w:t>
            </w:r>
            <w:r w:rsidR="00ED306A" w:rsidRPr="001D5876">
              <w:rPr>
                <w:rFonts w:cs="Arial"/>
                <w:szCs w:val="20"/>
              </w:rPr>
              <w:t>or Video</w:t>
            </w:r>
            <w:r w:rsidRPr="001D5876">
              <w:rPr>
                <w:rFonts w:cs="Arial"/>
                <w:szCs w:val="20"/>
              </w:rPr>
              <w:t xml:space="preserve"> </w:t>
            </w:r>
            <w:r w:rsidR="00E72F36" w:rsidRPr="001D5876">
              <w:rPr>
                <w:rFonts w:cs="Arial"/>
                <w:szCs w:val="20"/>
              </w:rPr>
              <w:t>(Note)</w:t>
            </w:r>
          </w:p>
        </w:tc>
      </w:tr>
      <w:tr w:rsidR="00852961" w:rsidRPr="001D5876" w14:paraId="23603C59" w14:textId="77777777" w:rsidTr="00114335">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FFFFFF" w:themeColor="background1"/>
              <w:left w:val="single" w:sz="4" w:space="0" w:color="FFFFFF" w:themeColor="background1"/>
              <w:bottom w:val="single" w:sz="4" w:space="0" w:color="FFFFFF" w:themeColor="background1"/>
            </w:tcBorders>
            <w:shd w:val="clear" w:color="auto" w:fill="auto"/>
          </w:tcPr>
          <w:p w14:paraId="027025A1" w14:textId="1ACEC349" w:rsidR="00852961" w:rsidRPr="001D5876" w:rsidRDefault="00852961" w:rsidP="009801B2">
            <w:pPr>
              <w:pStyle w:val="ECCTablenote"/>
              <w:rPr>
                <w:b w:val="0"/>
                <w:bCs w:val="0"/>
              </w:rPr>
            </w:pPr>
            <w:r w:rsidRPr="001D5876">
              <w:rPr>
                <w:b w:val="0"/>
                <w:bCs w:val="0"/>
              </w:rPr>
              <w:t>Note: For a fixed trigger setting, an analyser which is frequency-locked to a GNSS signal is necessary. Video triggering may only work for UMTS TDD systems</w:t>
            </w:r>
          </w:p>
        </w:tc>
      </w:tr>
      <w:tr w:rsidR="002B617D" w:rsidRPr="001D5876" w:rsidDel="00E60ACF" w14:paraId="7B9D9655" w14:textId="6D03D30F" w:rsidTr="009801B2">
        <w:trPr>
          <w:gridAfter w:val="1"/>
          <w:cnfStyle w:val="000000100000" w:firstRow="0" w:lastRow="0" w:firstColumn="0" w:lastColumn="0" w:oddVBand="0" w:evenVBand="0" w:oddHBand="1" w:evenHBand="0" w:firstRowFirstColumn="0" w:firstRowLastColumn="0" w:lastRowFirstColumn="0" w:lastRowLastColumn="0"/>
          <w:wAfter w:w="3530" w:type="pct"/>
          <w:del w:id="261" w:author="Lithuania" w:date="2023-09-14T13:53:00Z"/>
        </w:trPr>
        <w:tc>
          <w:tcPr>
            <w:cnfStyle w:val="001000000000" w:firstRow="0" w:lastRow="0" w:firstColumn="1" w:lastColumn="0" w:oddVBand="0" w:evenVBand="0" w:oddHBand="0" w:evenHBand="0" w:firstRowFirstColumn="0" w:firstRowLastColumn="0" w:lastRowFirstColumn="0" w:lastRowLastColumn="0"/>
            <w:tcW w:w="1470" w:type="pct"/>
            <w:tcBorders>
              <w:top w:val="single" w:sz="4" w:space="0" w:color="FFFFFF" w:themeColor="background1"/>
              <w:left w:val="single" w:sz="4" w:space="0" w:color="FFFFFF" w:themeColor="background1"/>
              <w:bottom w:val="single" w:sz="4" w:space="0" w:color="FFFFFF" w:themeColor="background1"/>
            </w:tcBorders>
            <w:shd w:val="clear" w:color="auto" w:fill="auto"/>
          </w:tcPr>
          <w:p w14:paraId="08929CFF" w14:textId="7E53B997" w:rsidR="002B617D" w:rsidRPr="001D5876" w:rsidDel="00E60ACF" w:rsidRDefault="002B617D" w:rsidP="009801B2">
            <w:pPr>
              <w:pStyle w:val="ECCTablenote"/>
              <w:rPr>
                <w:del w:id="262" w:author="Lithuania" w:date="2023-09-14T13:53:00Z"/>
              </w:rPr>
            </w:pPr>
          </w:p>
        </w:tc>
      </w:tr>
    </w:tbl>
    <w:p w14:paraId="1D5F3844" w14:textId="77777777" w:rsidR="00E72F36" w:rsidRPr="001D5876" w:rsidRDefault="00E72F36" w:rsidP="00BE232B">
      <w:pPr>
        <w:pStyle w:val="ECCParagraph"/>
        <w:rPr>
          <w:rFonts w:cs="Arial"/>
          <w:szCs w:val="20"/>
        </w:rPr>
      </w:pPr>
    </w:p>
    <w:p w14:paraId="3A64CD33" w14:textId="04892BBA" w:rsidR="00ED306A" w:rsidRPr="001D5876" w:rsidRDefault="00ED306A" w:rsidP="00BE232B">
      <w:pPr>
        <w:pStyle w:val="ECCParagraph"/>
        <w:rPr>
          <w:rFonts w:cs="Arial"/>
          <w:szCs w:val="20"/>
        </w:rPr>
      </w:pPr>
      <w:r w:rsidRPr="001D5876">
        <w:rPr>
          <w:rFonts w:cs="Arial"/>
          <w:szCs w:val="20"/>
        </w:rPr>
        <w:t>The aim is to achieve a trace display</w:t>
      </w:r>
      <w:r w:rsidR="00445782" w:rsidRPr="001D5876">
        <w:rPr>
          <w:rFonts w:cs="Arial"/>
          <w:szCs w:val="20"/>
        </w:rPr>
        <w:t>,</w:t>
      </w:r>
      <w:r w:rsidRPr="001D5876">
        <w:rPr>
          <w:rFonts w:cs="Arial"/>
          <w:szCs w:val="20"/>
        </w:rPr>
        <w:t xml:space="preserve"> which is time synchronized with a frame of the MFCN system. In FDD systems, the whole frame is (temporarily) filled with dat</w:t>
      </w:r>
      <w:r w:rsidR="00445782" w:rsidRPr="001D5876">
        <w:rPr>
          <w:rFonts w:cs="Arial"/>
          <w:szCs w:val="20"/>
        </w:rPr>
        <w:t>a signals, while in TDD systems</w:t>
      </w:r>
      <w:r w:rsidRPr="001D5876">
        <w:rPr>
          <w:rFonts w:cs="Arial"/>
          <w:szCs w:val="20"/>
        </w:rPr>
        <w:t xml:space="preserve"> a certain fraction of the frame time is always left empty.</w:t>
      </w:r>
    </w:p>
    <w:p w14:paraId="50B6342B" w14:textId="0E7620E0" w:rsidR="00092C19" w:rsidRPr="001D5876" w:rsidRDefault="00092C19" w:rsidP="00BE232B">
      <w:pPr>
        <w:pStyle w:val="ECCParagraph"/>
        <w:rPr>
          <w:rFonts w:cs="Arial"/>
          <w:szCs w:val="20"/>
        </w:rPr>
      </w:pPr>
      <w:r w:rsidRPr="001D5876">
        <w:rPr>
          <w:rFonts w:cs="Arial"/>
          <w:szCs w:val="20"/>
        </w:rPr>
        <w:t>Alternatively, the system parameters above may also be determined by a specialized measurement system capable of decoding the signal. Apart from being simple in handling, one advantage of this method is the capability to decode parameters for multiple signals, and not only the strongest. If the same system technology and centre frequency is used on both sides of the border, the parameters of both can be measured on one location, even with omnidirectional antennas.</w:t>
      </w:r>
    </w:p>
    <w:p w14:paraId="2042A4DE" w14:textId="067EB964" w:rsidR="00445782" w:rsidRPr="001D5876" w:rsidDel="004E4C22" w:rsidRDefault="00445782" w:rsidP="00BE232B">
      <w:pPr>
        <w:pStyle w:val="ECCParagraph"/>
        <w:rPr>
          <w:moveFrom w:id="263" w:author="Lithuania" w:date="2023-09-15T10:53:00Z"/>
          <w:rFonts w:cs="Arial"/>
          <w:szCs w:val="20"/>
          <w:highlight w:val="yellow"/>
        </w:rPr>
      </w:pPr>
      <w:moveFromRangeStart w:id="264" w:author="Lithuania" w:date="2023-09-15T10:53:00Z" w:name="move145667644"/>
      <w:moveFrom w:id="265" w:author="Lithuania" w:date="2023-09-15T10:53:00Z">
        <w:r w:rsidRPr="001D5876" w:rsidDel="004E4C22">
          <w:rPr>
            <w:rFonts w:cs="Arial"/>
            <w:szCs w:val="20"/>
            <w:highlight w:val="yellow"/>
          </w:rPr>
          <w:t xml:space="preserve">Depending on the established system parameters, the </w:t>
        </w:r>
        <w:commentRangeStart w:id="266"/>
        <w:r w:rsidRPr="001D5876" w:rsidDel="004E4C22">
          <w:rPr>
            <w:rFonts w:cs="Arial"/>
            <w:szCs w:val="20"/>
            <w:highlight w:val="yellow"/>
          </w:rPr>
          <w:t>permissible</w:t>
        </w:r>
        <w:commentRangeEnd w:id="266"/>
        <w:r w:rsidR="006D0525" w:rsidRPr="001D5876" w:rsidDel="004E4C22">
          <w:rPr>
            <w:rStyle w:val="Kommentarzeichen"/>
            <w:rPrChange w:id="267" w:author="Lithuania" w:date="2023-09-13T14:13:00Z">
              <w:rPr>
                <w:rStyle w:val="Kommentarzeichen"/>
                <w:lang w:val="hu-HU"/>
              </w:rPr>
            </w:rPrChange>
          </w:rPr>
          <w:commentReference w:id="266"/>
        </w:r>
        <w:r w:rsidRPr="001D5876" w:rsidDel="004E4C22">
          <w:rPr>
            <w:rFonts w:cs="Arial"/>
            <w:szCs w:val="20"/>
            <w:highlight w:val="yellow"/>
          </w:rPr>
          <w:t xml:space="preserve"> field strength is determined </w:t>
        </w:r>
        <w:r w:rsidR="0054633B" w:rsidRPr="001D5876" w:rsidDel="004E4C22">
          <w:rPr>
            <w:rFonts w:cs="Arial"/>
            <w:szCs w:val="20"/>
            <w:highlight w:val="yellow"/>
          </w:rPr>
          <w:t>from the following documents, in the order given below:</w:t>
        </w:r>
      </w:moveFrom>
    </w:p>
    <w:p w14:paraId="18B5D022" w14:textId="41ACC8F6" w:rsidR="0054633B" w:rsidRPr="001D5876" w:rsidDel="004E4C22" w:rsidRDefault="0054633B" w:rsidP="0054633B">
      <w:pPr>
        <w:pStyle w:val="ECCParagraph"/>
        <w:numPr>
          <w:ilvl w:val="0"/>
          <w:numId w:val="60"/>
        </w:numPr>
        <w:rPr>
          <w:moveFrom w:id="268" w:author="Lithuania" w:date="2023-09-15T10:53:00Z"/>
          <w:rFonts w:cs="Arial"/>
          <w:szCs w:val="20"/>
          <w:highlight w:val="yellow"/>
        </w:rPr>
      </w:pPr>
      <w:moveFrom w:id="269" w:author="Lithuania" w:date="2023-09-15T10:53:00Z">
        <w:r w:rsidRPr="001D5876" w:rsidDel="004E4C22">
          <w:rPr>
            <w:rFonts w:cs="Arial"/>
            <w:szCs w:val="20"/>
            <w:highlight w:val="yellow"/>
          </w:rPr>
          <w:t>Cross-border agreement with the neighbouring country</w:t>
        </w:r>
      </w:moveFrom>
    </w:p>
    <w:p w14:paraId="064FB383" w14:textId="09E2BACB" w:rsidR="0054633B" w:rsidRPr="001D5876" w:rsidDel="004E4C22" w:rsidRDefault="006D0525" w:rsidP="0054633B">
      <w:pPr>
        <w:pStyle w:val="ECCParagraph"/>
        <w:numPr>
          <w:ilvl w:val="0"/>
          <w:numId w:val="60"/>
        </w:numPr>
        <w:rPr>
          <w:moveFrom w:id="270" w:author="Lithuania" w:date="2023-09-15T10:53:00Z"/>
          <w:rFonts w:cs="Arial"/>
          <w:szCs w:val="20"/>
          <w:highlight w:val="yellow"/>
        </w:rPr>
      </w:pPr>
      <w:moveFrom w:id="271" w:author="Lithuania" w:date="2023-09-15T10:53:00Z">
        <w:r w:rsidRPr="001D5876" w:rsidDel="004E4C22">
          <w:rPr>
            <w:rFonts w:cs="Arial"/>
            <w:szCs w:val="20"/>
            <w:highlight w:val="yellow"/>
          </w:rPr>
          <w:t>Relevant ECC Recommendation</w:t>
        </w:r>
        <w:r w:rsidR="00263A5C" w:rsidRPr="001D5876" w:rsidDel="004E4C22">
          <w:rPr>
            <w:rFonts w:cs="Arial"/>
            <w:szCs w:val="20"/>
            <w:highlight w:val="yellow"/>
          </w:rPr>
          <w:t xml:space="preserve"> </w:t>
        </w:r>
        <w:r w:rsidR="0054633B" w:rsidRPr="001D5876" w:rsidDel="004E4C22">
          <w:rPr>
            <w:rFonts w:cs="Arial"/>
            <w:szCs w:val="20"/>
            <w:highlight w:val="yellow"/>
          </w:rPr>
          <w:t>for the respective system and frequency band</w:t>
        </w:r>
      </w:moveFrom>
    </w:p>
    <w:p w14:paraId="38DB8D36" w14:textId="4A4E44CC" w:rsidR="0054633B" w:rsidRPr="001D5876" w:rsidDel="004E4C22" w:rsidRDefault="0054633B" w:rsidP="0054633B">
      <w:pPr>
        <w:pStyle w:val="ECCParagraph"/>
        <w:numPr>
          <w:ilvl w:val="0"/>
          <w:numId w:val="60"/>
        </w:numPr>
        <w:rPr>
          <w:moveFrom w:id="272" w:author="Lithuania" w:date="2023-09-15T10:53:00Z"/>
          <w:rFonts w:cs="Arial"/>
          <w:szCs w:val="20"/>
          <w:highlight w:val="yellow"/>
        </w:rPr>
      </w:pPr>
      <w:moveFrom w:id="273" w:author="Lithuania" w:date="2023-09-15T10:53:00Z">
        <w:r w:rsidRPr="001D5876" w:rsidDel="004E4C22">
          <w:rPr>
            <w:rFonts w:cs="Arial"/>
            <w:szCs w:val="20"/>
            <w:highlight w:val="yellow"/>
          </w:rPr>
          <w:t>HCM agreement</w:t>
        </w:r>
      </w:moveFrom>
    </w:p>
    <w:p w14:paraId="1AF0C93F" w14:textId="3C887A9C" w:rsidR="00C9078F" w:rsidRPr="001D5876" w:rsidDel="004E4C22" w:rsidRDefault="00C9078F" w:rsidP="00BE232B">
      <w:pPr>
        <w:pStyle w:val="ECCParagraph"/>
        <w:rPr>
          <w:moveFrom w:id="274" w:author="Lithuania" w:date="2023-09-15T10:53:00Z"/>
          <w:rFonts w:cs="Arial"/>
          <w:szCs w:val="20"/>
        </w:rPr>
      </w:pPr>
      <w:moveFrom w:id="275" w:author="Lithuania" w:date="2023-09-15T10:53:00Z">
        <w:r w:rsidRPr="001D5876" w:rsidDel="004E4C22">
          <w:rPr>
            <w:rFonts w:cs="Arial"/>
            <w:szCs w:val="20"/>
          </w:rPr>
          <w:t xml:space="preserve">If no cross-border agreement with the neighbouring country exits, the following table provides guidance on the relevant </w:t>
        </w:r>
        <w:r w:rsidR="00C8603E" w:rsidRPr="001D5876" w:rsidDel="004E4C22">
          <w:rPr>
            <w:rFonts w:cs="Arial"/>
            <w:szCs w:val="20"/>
          </w:rPr>
          <w:t>ECC Recommendation</w:t>
        </w:r>
        <w:r w:rsidRPr="001D5876" w:rsidDel="004E4C22">
          <w:rPr>
            <w:rFonts w:cs="Arial"/>
            <w:szCs w:val="20"/>
          </w:rPr>
          <w:t xml:space="preserve"> to be used. Apart from the permissible field strength, the documents also contain details relevant for the measurement such as antenna height and measurement distance from the border.</w:t>
        </w:r>
      </w:moveFrom>
    </w:p>
    <w:p w14:paraId="0E57FF42" w14:textId="38599F4A" w:rsidR="00C9078F" w:rsidRPr="001D5876" w:rsidDel="00F9388C" w:rsidRDefault="00C9078F" w:rsidP="00BE232B">
      <w:pPr>
        <w:pStyle w:val="ECCParagraph"/>
        <w:rPr>
          <w:del w:id="276" w:author="Lithuania" w:date="2023-09-14T14:56:00Z"/>
          <w:rFonts w:cs="Arial"/>
          <w:szCs w:val="20"/>
        </w:rPr>
      </w:pPr>
      <w:moveFrom w:id="277" w:author="Lithuania" w:date="2023-09-15T10:53:00Z">
        <w:del w:id="278" w:author="Lithuania" w:date="2023-09-15T10:58:00Z">
          <w:r w:rsidRPr="001D5876" w:rsidDel="004A0A77">
            <w:rPr>
              <w:rFonts w:cs="Arial"/>
              <w:szCs w:val="20"/>
            </w:rPr>
            <w:delText xml:space="preserve"> </w:delText>
          </w:r>
        </w:del>
      </w:moveFrom>
      <w:moveFromRangeEnd w:id="264"/>
    </w:p>
    <w:p w14:paraId="7DEC2D3F" w14:textId="2A769251" w:rsidR="00BB288E" w:rsidRPr="001D5876" w:rsidDel="004A0A77" w:rsidRDefault="00BB288E">
      <w:pPr>
        <w:pStyle w:val="Beschriftung"/>
        <w:tabs>
          <w:tab w:val="clear" w:pos="0"/>
          <w:tab w:val="clear" w:pos="4820"/>
          <w:tab w:val="clear" w:pos="9639"/>
        </w:tabs>
        <w:contextualSpacing w:val="0"/>
        <w:rPr>
          <w:del w:id="279" w:author="Lithuania" w:date="2023-09-15T10:58:00Z"/>
          <w:lang w:eastAsia="en-US"/>
        </w:rPr>
        <w:pPrChange w:id="280" w:author="Lithuania" w:date="2023-09-13T14:13:00Z">
          <w:pPr>
            <w:pStyle w:val="Beschriftung"/>
            <w:keepNext/>
          </w:pPr>
        </w:pPrChange>
      </w:pPr>
      <w:del w:id="281" w:author="Lithuania" w:date="2023-09-15T10:58:00Z">
        <w:r w:rsidRPr="001D5876" w:rsidDel="004A0A77">
          <w:rPr>
            <w:lang w:eastAsia="en-US"/>
          </w:rPr>
          <w:delText xml:space="preserve">Table </w:delText>
        </w:r>
        <w:r w:rsidR="00325636" w:rsidRPr="001D5876" w:rsidDel="004A0A77">
          <w:rPr>
            <w:lang w:eastAsia="en-US"/>
          </w:rPr>
          <w:fldChar w:fldCharType="begin"/>
        </w:r>
        <w:r w:rsidR="00325636" w:rsidRPr="001D5876" w:rsidDel="004A0A77">
          <w:rPr>
            <w:lang w:eastAsia="en-US"/>
          </w:rPr>
          <w:delInstrText xml:space="preserve"> SEQ Table \* ARABIC </w:delInstrText>
        </w:r>
        <w:r w:rsidR="00325636" w:rsidRPr="001D5876" w:rsidDel="004A0A77">
          <w:rPr>
            <w:lang w:eastAsia="en-US"/>
          </w:rPr>
          <w:fldChar w:fldCharType="separate"/>
        </w:r>
        <w:r w:rsidRPr="001D5876" w:rsidDel="004A0A77">
          <w:rPr>
            <w:lang w:eastAsia="en-US"/>
          </w:rPr>
          <w:delText>3</w:delText>
        </w:r>
        <w:r w:rsidR="00325636" w:rsidRPr="001D5876" w:rsidDel="004A0A77">
          <w:rPr>
            <w:lang w:eastAsia="en-US"/>
          </w:rPr>
          <w:fldChar w:fldCharType="end"/>
        </w:r>
        <w:r w:rsidRPr="001D5876" w:rsidDel="004A0A77">
          <w:rPr>
            <w:lang w:eastAsia="en-US"/>
          </w:rPr>
          <w:delText>: Relevant ECC Recommendations containing cross-border conditions</w:delText>
        </w:r>
      </w:del>
    </w:p>
    <w:tbl>
      <w:tblPr>
        <w:tblStyle w:val="ECCTable-redheader"/>
        <w:tblW w:w="0" w:type="auto"/>
        <w:tblInd w:w="0" w:type="dxa"/>
        <w:tblLook w:val="04A0" w:firstRow="1" w:lastRow="0" w:firstColumn="1" w:lastColumn="0" w:noHBand="0" w:noVBand="1"/>
      </w:tblPr>
      <w:tblGrid>
        <w:gridCol w:w="2345"/>
        <w:gridCol w:w="2229"/>
        <w:gridCol w:w="2164"/>
      </w:tblGrid>
      <w:tr w:rsidR="00C9078F" w:rsidRPr="001D5876" w:rsidDel="004A0A77" w14:paraId="2670D351" w14:textId="021B219C" w:rsidTr="001C00A8">
        <w:trPr>
          <w:cnfStyle w:val="100000000000" w:firstRow="1" w:lastRow="0" w:firstColumn="0" w:lastColumn="0" w:oddVBand="0" w:evenVBand="0" w:oddHBand="0" w:evenHBand="0" w:firstRowFirstColumn="0" w:firstRowLastColumn="0" w:lastRowFirstColumn="0" w:lastRowLastColumn="0"/>
          <w:del w:id="282" w:author="Lithuania" w:date="2023-09-15T10:58:00Z"/>
        </w:trPr>
        <w:tc>
          <w:tcPr>
            <w:tcW w:w="2345" w:type="dxa"/>
          </w:tcPr>
          <w:p w14:paraId="60E82F10" w14:textId="745FB29E" w:rsidR="00C9078F" w:rsidRPr="001D5876" w:rsidDel="004A0A77" w:rsidRDefault="00C9078F" w:rsidP="00C8603E">
            <w:pPr>
              <w:pStyle w:val="ECCParagraph"/>
              <w:rPr>
                <w:del w:id="283" w:author="Lithuania" w:date="2023-09-15T10:58:00Z"/>
                <w:lang w:val="en-GB"/>
              </w:rPr>
            </w:pPr>
            <w:del w:id="284" w:author="Lithuania" w:date="2023-09-15T10:58:00Z">
              <w:r w:rsidRPr="001D5876" w:rsidDel="004A0A77">
                <w:rPr>
                  <w:lang w:val="en-GB"/>
                </w:rPr>
                <w:delText>Frequency range</w:delText>
              </w:r>
            </w:del>
          </w:p>
        </w:tc>
        <w:tc>
          <w:tcPr>
            <w:tcW w:w="2229" w:type="dxa"/>
          </w:tcPr>
          <w:p w14:paraId="46625978" w14:textId="3C44459B" w:rsidR="00C9078F" w:rsidRPr="001D5876" w:rsidDel="004A0A77" w:rsidRDefault="00C9078F" w:rsidP="00C8603E">
            <w:pPr>
              <w:pStyle w:val="ECCParagraph"/>
              <w:rPr>
                <w:del w:id="285" w:author="Lithuania" w:date="2023-09-15T10:58:00Z"/>
                <w:lang w:val="en-GB"/>
              </w:rPr>
            </w:pPr>
            <w:del w:id="286" w:author="Lithuania" w:date="2023-09-15T10:58:00Z">
              <w:r w:rsidRPr="001D5876" w:rsidDel="004A0A77">
                <w:rPr>
                  <w:lang w:val="en-GB"/>
                </w:rPr>
                <w:delText>MFCN technology</w:delText>
              </w:r>
            </w:del>
          </w:p>
        </w:tc>
        <w:tc>
          <w:tcPr>
            <w:tcW w:w="2164" w:type="dxa"/>
          </w:tcPr>
          <w:p w14:paraId="50AD610B" w14:textId="0723C3CC" w:rsidR="00C9078F" w:rsidRPr="001D5876" w:rsidDel="004A0A77" w:rsidRDefault="00C9078F" w:rsidP="00C8603E">
            <w:pPr>
              <w:pStyle w:val="ECCParagraph"/>
              <w:rPr>
                <w:del w:id="287" w:author="Lithuania" w:date="2023-09-15T10:58:00Z"/>
                <w:lang w:val="en-GB"/>
              </w:rPr>
            </w:pPr>
            <w:del w:id="288" w:author="Lithuania" w:date="2023-09-15T10:58:00Z">
              <w:r w:rsidRPr="001D5876" w:rsidDel="004A0A77">
                <w:rPr>
                  <w:lang w:val="en-GB"/>
                </w:rPr>
                <w:delText>Reference</w:delText>
              </w:r>
            </w:del>
          </w:p>
        </w:tc>
      </w:tr>
      <w:tr w:rsidR="00C9078F" w:rsidRPr="001D5876" w:rsidDel="004A0A77" w14:paraId="45B2570E" w14:textId="525F3A88" w:rsidTr="001C00A8">
        <w:trPr>
          <w:del w:id="289" w:author="Lithuania" w:date="2023-09-15T10:58:00Z"/>
        </w:trPr>
        <w:tc>
          <w:tcPr>
            <w:tcW w:w="2345" w:type="dxa"/>
          </w:tcPr>
          <w:p w14:paraId="5167889E" w14:textId="6E41D52D" w:rsidR="00C9078F" w:rsidRPr="001D5876" w:rsidDel="004A0A77" w:rsidRDefault="00C9078F" w:rsidP="001C00A8">
            <w:pPr>
              <w:pStyle w:val="ECCParagraph"/>
              <w:rPr>
                <w:del w:id="290" w:author="Lithuania" w:date="2023-09-15T10:58:00Z"/>
                <w:szCs w:val="22"/>
                <w:lang w:val="en-GB" w:eastAsia="en-US"/>
              </w:rPr>
            </w:pPr>
            <w:del w:id="291" w:author="Lithuania" w:date="2023-09-15T10:58:00Z">
              <w:r w:rsidRPr="001D5876" w:rsidDel="004A0A77">
                <w:rPr>
                  <w:rFonts w:eastAsia="Times New Roman"/>
                  <w:lang w:val="en-GB"/>
                </w:rPr>
                <w:delText>694</w:delText>
              </w:r>
            </w:del>
            <w:del w:id="292" w:author="Lithuania" w:date="2023-09-14T14:55:00Z">
              <w:r w:rsidRPr="001D5876" w:rsidDel="006B3719">
                <w:rPr>
                  <w:rFonts w:eastAsia="Times New Roman"/>
                  <w:lang w:val="en-GB"/>
                </w:rPr>
                <w:delText xml:space="preserve"> </w:delText>
              </w:r>
            </w:del>
            <w:del w:id="293" w:author="Lithuania" w:date="2023-09-15T10:58:00Z">
              <w:r w:rsidRPr="001D5876" w:rsidDel="004A0A77">
                <w:rPr>
                  <w:rFonts w:eastAsia="Times New Roman"/>
                  <w:lang w:val="en-GB"/>
                </w:rPr>
                <w:delText>–</w:delText>
              </w:r>
            </w:del>
            <w:del w:id="294" w:author="Lithuania" w:date="2023-09-14T14:55:00Z">
              <w:r w:rsidRPr="001D5876" w:rsidDel="006B3719">
                <w:rPr>
                  <w:rFonts w:eastAsia="Times New Roman"/>
                  <w:lang w:val="en-GB"/>
                </w:rPr>
                <w:delText xml:space="preserve"> </w:delText>
              </w:r>
            </w:del>
            <w:del w:id="295" w:author="Lithuania" w:date="2023-09-15T10:58:00Z">
              <w:r w:rsidRPr="001D5876" w:rsidDel="004A0A77">
                <w:rPr>
                  <w:rFonts w:eastAsia="Times New Roman"/>
                  <w:lang w:val="en-GB"/>
                </w:rPr>
                <w:delText>790 MHz</w:delText>
              </w:r>
            </w:del>
          </w:p>
        </w:tc>
        <w:tc>
          <w:tcPr>
            <w:tcW w:w="2229" w:type="dxa"/>
          </w:tcPr>
          <w:p w14:paraId="0BF0E61A" w14:textId="74932B7D" w:rsidR="00C9078F" w:rsidRPr="001D5876" w:rsidDel="004A0A77" w:rsidRDefault="00C9078F" w:rsidP="001C00A8">
            <w:pPr>
              <w:pStyle w:val="ECCParagraph"/>
              <w:rPr>
                <w:del w:id="296" w:author="Lithuania" w:date="2023-09-15T10:58:00Z"/>
                <w:szCs w:val="22"/>
                <w:lang w:val="en-GB" w:eastAsia="en-US"/>
              </w:rPr>
            </w:pPr>
            <w:del w:id="297" w:author="Lithuania" w:date="2023-09-15T10:58:00Z">
              <w:r w:rsidRPr="001D5876" w:rsidDel="004A0A77">
                <w:rPr>
                  <w:rFonts w:eastAsia="Times New Roman"/>
                  <w:lang w:val="en-GB"/>
                </w:rPr>
                <w:delText>LTE, 5G NR</w:delText>
              </w:r>
            </w:del>
          </w:p>
        </w:tc>
        <w:tc>
          <w:tcPr>
            <w:tcW w:w="2164" w:type="dxa"/>
          </w:tcPr>
          <w:p w14:paraId="3894F61C" w14:textId="60C3CB68" w:rsidR="00C9078F" w:rsidRPr="001D5876" w:rsidDel="004A0A77" w:rsidRDefault="00C9078F" w:rsidP="001C00A8">
            <w:pPr>
              <w:pStyle w:val="ECCParagraph"/>
              <w:rPr>
                <w:del w:id="298" w:author="Lithuania" w:date="2023-09-15T10:58:00Z"/>
                <w:szCs w:val="22"/>
                <w:lang w:val="en-GB" w:eastAsia="en-US"/>
              </w:rPr>
            </w:pPr>
            <w:del w:id="299" w:author="Lithuania" w:date="2023-09-15T10:58:00Z">
              <w:r w:rsidRPr="001D5876" w:rsidDel="004A0A77">
                <w:rPr>
                  <w:rFonts w:eastAsia="Times New Roman"/>
                  <w:lang w:val="en-GB"/>
                </w:rPr>
                <w:delText>ECC</w:delText>
              </w:r>
            </w:del>
            <w:del w:id="300" w:author="Lithuania" w:date="2023-09-14T14:51:00Z">
              <w:r w:rsidRPr="001D5876" w:rsidDel="008D5000">
                <w:rPr>
                  <w:rFonts w:eastAsia="Times New Roman"/>
                  <w:lang w:val="en-GB"/>
                </w:rPr>
                <w:delText>/REC</w:delText>
              </w:r>
            </w:del>
            <w:del w:id="301" w:author="Lithuania" w:date="2023-09-15T10:58:00Z">
              <w:r w:rsidRPr="001D5876" w:rsidDel="004A0A77">
                <w:rPr>
                  <w:rFonts w:eastAsia="Times New Roman"/>
                  <w:lang w:val="en-GB"/>
                </w:rPr>
                <w:delText>(15)01</w:delText>
              </w:r>
            </w:del>
          </w:p>
        </w:tc>
      </w:tr>
      <w:tr w:rsidR="00C9078F" w:rsidRPr="001D5876" w:rsidDel="004A0A77" w14:paraId="2D5F0E53" w14:textId="7A3FFEFA" w:rsidTr="001C00A8">
        <w:trPr>
          <w:del w:id="302" w:author="Lithuania" w:date="2023-09-15T10:58:00Z"/>
        </w:trPr>
        <w:tc>
          <w:tcPr>
            <w:tcW w:w="2345" w:type="dxa"/>
          </w:tcPr>
          <w:p w14:paraId="65C2877B" w14:textId="55111B2D" w:rsidR="00C9078F" w:rsidRPr="001D5876" w:rsidDel="004A0A77" w:rsidRDefault="00C9078F" w:rsidP="001C00A8">
            <w:pPr>
              <w:pStyle w:val="ECCParagraph"/>
              <w:rPr>
                <w:del w:id="303" w:author="Lithuania" w:date="2023-09-15T10:58:00Z"/>
                <w:szCs w:val="22"/>
                <w:lang w:val="en-GB" w:eastAsia="en-US"/>
              </w:rPr>
            </w:pPr>
            <w:del w:id="304" w:author="Lithuania" w:date="2023-09-15T10:58:00Z">
              <w:r w:rsidRPr="001D5876" w:rsidDel="004A0A77">
                <w:rPr>
                  <w:rFonts w:eastAsia="Times New Roman"/>
                  <w:lang w:val="en-GB"/>
                </w:rPr>
                <w:lastRenderedPageBreak/>
                <w:delText>790</w:delText>
              </w:r>
            </w:del>
            <w:del w:id="305" w:author="Lithuania" w:date="2023-09-14T14:55:00Z">
              <w:r w:rsidRPr="001D5876" w:rsidDel="006B3719">
                <w:rPr>
                  <w:rFonts w:eastAsia="Times New Roman"/>
                  <w:lang w:val="en-GB"/>
                </w:rPr>
                <w:delText xml:space="preserve"> </w:delText>
              </w:r>
            </w:del>
            <w:del w:id="306" w:author="Lithuania" w:date="2023-09-15T10:58:00Z">
              <w:r w:rsidRPr="001D5876" w:rsidDel="004A0A77">
                <w:rPr>
                  <w:rFonts w:eastAsia="Times New Roman"/>
                  <w:lang w:val="en-GB"/>
                </w:rPr>
                <w:delText>–</w:delText>
              </w:r>
            </w:del>
            <w:del w:id="307" w:author="Lithuania" w:date="2023-09-14T14:55:00Z">
              <w:r w:rsidRPr="001D5876" w:rsidDel="006B3719">
                <w:rPr>
                  <w:rFonts w:eastAsia="Times New Roman"/>
                  <w:lang w:val="en-GB"/>
                </w:rPr>
                <w:delText xml:space="preserve"> </w:delText>
              </w:r>
            </w:del>
            <w:del w:id="308" w:author="Lithuania" w:date="2023-09-15T10:58:00Z">
              <w:r w:rsidRPr="001D5876" w:rsidDel="004A0A77">
                <w:rPr>
                  <w:rFonts w:eastAsia="Times New Roman"/>
                  <w:lang w:val="en-GB"/>
                </w:rPr>
                <w:delText>862 MHz</w:delText>
              </w:r>
            </w:del>
          </w:p>
        </w:tc>
        <w:tc>
          <w:tcPr>
            <w:tcW w:w="2229" w:type="dxa"/>
          </w:tcPr>
          <w:p w14:paraId="72D459E4" w14:textId="6B7E1E54" w:rsidR="00C9078F" w:rsidRPr="001D5876" w:rsidDel="004A0A77" w:rsidRDefault="00C9078F" w:rsidP="001C00A8">
            <w:pPr>
              <w:pStyle w:val="ECCParagraph"/>
              <w:rPr>
                <w:del w:id="309" w:author="Lithuania" w:date="2023-09-15T10:58:00Z"/>
                <w:szCs w:val="22"/>
                <w:lang w:val="en-GB" w:eastAsia="en-US"/>
              </w:rPr>
            </w:pPr>
            <w:del w:id="310" w:author="Lithuania" w:date="2023-09-15T10:58:00Z">
              <w:r w:rsidRPr="001D5876" w:rsidDel="004A0A77">
                <w:rPr>
                  <w:rFonts w:eastAsia="Times New Roman"/>
                  <w:lang w:val="en-GB"/>
                </w:rPr>
                <w:delText>all</w:delText>
              </w:r>
            </w:del>
          </w:p>
        </w:tc>
        <w:tc>
          <w:tcPr>
            <w:tcW w:w="2164" w:type="dxa"/>
          </w:tcPr>
          <w:p w14:paraId="4C8F37DE" w14:textId="1D8108EC" w:rsidR="00C9078F" w:rsidRPr="001D5876" w:rsidDel="004A0A77" w:rsidRDefault="00C9078F" w:rsidP="001C00A8">
            <w:pPr>
              <w:pStyle w:val="ECCParagraph"/>
              <w:rPr>
                <w:del w:id="311" w:author="Lithuania" w:date="2023-09-15T10:58:00Z"/>
                <w:szCs w:val="22"/>
                <w:lang w:val="en-GB" w:eastAsia="en-US"/>
              </w:rPr>
            </w:pPr>
            <w:del w:id="312" w:author="Lithuania" w:date="2023-09-15T10:58:00Z">
              <w:r w:rsidRPr="001D5876" w:rsidDel="004A0A77">
                <w:rPr>
                  <w:rFonts w:eastAsia="Times New Roman"/>
                  <w:lang w:val="en-GB"/>
                </w:rPr>
                <w:delText>ECC</w:delText>
              </w:r>
            </w:del>
            <w:del w:id="313" w:author="Lithuania" w:date="2023-09-14T14:51:00Z">
              <w:r w:rsidR="008D5000" w:rsidRPr="001D5876" w:rsidDel="008D5000">
                <w:rPr>
                  <w:rFonts w:eastAsia="Times New Roman"/>
                  <w:lang w:val="en-GB"/>
                </w:rPr>
                <w:delText>/REC</w:delText>
              </w:r>
            </w:del>
            <w:del w:id="314" w:author="Lithuania" w:date="2023-09-15T10:58:00Z">
              <w:r w:rsidRPr="001D5876" w:rsidDel="004A0A77">
                <w:rPr>
                  <w:rFonts w:eastAsia="Times New Roman"/>
                  <w:lang w:val="en-GB"/>
                </w:rPr>
                <w:delText>(11)04</w:delText>
              </w:r>
            </w:del>
          </w:p>
        </w:tc>
      </w:tr>
      <w:tr w:rsidR="00C9078F" w:rsidRPr="001D5876" w:rsidDel="004A0A77" w14:paraId="2192489E" w14:textId="48B1FC0F" w:rsidTr="001C00A8">
        <w:trPr>
          <w:del w:id="315" w:author="Lithuania" w:date="2023-09-15T10:58:00Z"/>
        </w:trPr>
        <w:tc>
          <w:tcPr>
            <w:tcW w:w="2345" w:type="dxa"/>
          </w:tcPr>
          <w:p w14:paraId="32B5555A" w14:textId="6A3AAF16" w:rsidR="00C9078F" w:rsidRPr="001D5876" w:rsidDel="004A0A77" w:rsidRDefault="00C9078F" w:rsidP="001C00A8">
            <w:pPr>
              <w:pStyle w:val="ECCParagraph"/>
              <w:rPr>
                <w:del w:id="316" w:author="Lithuania" w:date="2023-09-15T10:58:00Z"/>
                <w:lang w:val="en-GB"/>
              </w:rPr>
            </w:pPr>
            <w:del w:id="317" w:author="Lithuania" w:date="2023-09-15T10:58:00Z">
              <w:r w:rsidRPr="001D5876" w:rsidDel="004A0A77">
                <w:rPr>
                  <w:rFonts w:eastAsia="Times New Roman"/>
                  <w:lang w:val="en-GB"/>
                </w:rPr>
                <w:delText>870</w:delText>
              </w:r>
            </w:del>
            <w:del w:id="318" w:author="Lithuania" w:date="2023-09-14T14:55:00Z">
              <w:r w:rsidRPr="001D5876" w:rsidDel="006B3719">
                <w:rPr>
                  <w:rFonts w:eastAsia="Times New Roman"/>
                  <w:lang w:val="en-GB"/>
                </w:rPr>
                <w:delText xml:space="preserve"> </w:delText>
              </w:r>
            </w:del>
            <w:del w:id="319" w:author="Lithuania" w:date="2023-09-15T10:58:00Z">
              <w:r w:rsidRPr="001D5876" w:rsidDel="004A0A77">
                <w:rPr>
                  <w:rFonts w:eastAsia="Times New Roman"/>
                  <w:lang w:val="en-GB"/>
                </w:rPr>
                <w:delText>–</w:delText>
              </w:r>
            </w:del>
            <w:del w:id="320" w:author="Lithuania" w:date="2023-09-14T14:55:00Z">
              <w:r w:rsidRPr="001D5876" w:rsidDel="006B3719">
                <w:rPr>
                  <w:rFonts w:eastAsia="Times New Roman"/>
                  <w:lang w:val="en-GB"/>
                </w:rPr>
                <w:delText xml:space="preserve"> </w:delText>
              </w:r>
            </w:del>
            <w:del w:id="321" w:author="Lithuania" w:date="2023-09-15T10:58:00Z">
              <w:r w:rsidRPr="001D5876" w:rsidDel="004A0A77">
                <w:rPr>
                  <w:rFonts w:eastAsia="Times New Roman"/>
                  <w:lang w:val="en-GB"/>
                </w:rPr>
                <w:delText>960 MHz</w:delText>
              </w:r>
            </w:del>
          </w:p>
        </w:tc>
        <w:tc>
          <w:tcPr>
            <w:tcW w:w="2229" w:type="dxa"/>
          </w:tcPr>
          <w:p w14:paraId="7198374F" w14:textId="237AE1C9" w:rsidR="00C9078F" w:rsidRPr="001D5876" w:rsidDel="004A0A77" w:rsidRDefault="00C9078F" w:rsidP="001C00A8">
            <w:pPr>
              <w:pStyle w:val="ECCParagraph"/>
              <w:rPr>
                <w:del w:id="322" w:author="Lithuania" w:date="2023-09-15T10:58:00Z"/>
                <w:lang w:val="en-GB"/>
              </w:rPr>
            </w:pPr>
            <w:del w:id="323" w:author="Lithuania" w:date="2023-09-15T10:58:00Z">
              <w:r w:rsidRPr="001D5876" w:rsidDel="004A0A77">
                <w:rPr>
                  <w:rFonts w:eastAsia="Times New Roman"/>
                  <w:lang w:val="en-GB"/>
                </w:rPr>
                <w:delText>GSM</w:delText>
              </w:r>
            </w:del>
          </w:p>
        </w:tc>
        <w:tc>
          <w:tcPr>
            <w:tcW w:w="2164" w:type="dxa"/>
          </w:tcPr>
          <w:p w14:paraId="38BC0ED8" w14:textId="2F4D6F42" w:rsidR="00C9078F" w:rsidRPr="001D5876" w:rsidDel="004A0A77" w:rsidRDefault="00C9078F" w:rsidP="001C00A8">
            <w:pPr>
              <w:pStyle w:val="ECCParagraph"/>
              <w:rPr>
                <w:del w:id="324" w:author="Lithuania" w:date="2023-09-15T10:58:00Z"/>
                <w:lang w:val="en-GB"/>
              </w:rPr>
            </w:pPr>
            <w:del w:id="325" w:author="Lithuania" w:date="2023-09-15T10:58:00Z">
              <w:r w:rsidRPr="001D5876" w:rsidDel="004A0A77">
                <w:rPr>
                  <w:rFonts w:eastAsia="Times New Roman"/>
                  <w:lang w:val="en-GB"/>
                </w:rPr>
                <w:delText>ECC</w:delText>
              </w:r>
            </w:del>
            <w:del w:id="326" w:author="Lithuania" w:date="2023-09-14T14:51:00Z">
              <w:r w:rsidR="008D5000" w:rsidRPr="001D5876" w:rsidDel="008D5000">
                <w:rPr>
                  <w:rFonts w:eastAsia="Times New Roman"/>
                  <w:lang w:val="en-GB"/>
                </w:rPr>
                <w:delText>/REC</w:delText>
              </w:r>
            </w:del>
            <w:del w:id="327" w:author="Lithuania" w:date="2023-09-15T10:58:00Z">
              <w:r w:rsidRPr="001D5876" w:rsidDel="004A0A77">
                <w:rPr>
                  <w:rFonts w:eastAsia="Times New Roman"/>
                  <w:lang w:val="en-GB"/>
                </w:rPr>
                <w:delText>(05)08</w:delText>
              </w:r>
            </w:del>
          </w:p>
        </w:tc>
      </w:tr>
      <w:tr w:rsidR="00C8603E" w:rsidRPr="001D5876" w:rsidDel="004A0A77" w14:paraId="0F67E349" w14:textId="4DE08599" w:rsidTr="001C00A8">
        <w:trPr>
          <w:del w:id="328" w:author="Lithuania" w:date="2023-09-15T10:58:00Z"/>
        </w:trPr>
        <w:tc>
          <w:tcPr>
            <w:tcW w:w="2345" w:type="dxa"/>
          </w:tcPr>
          <w:p w14:paraId="269C4E01" w14:textId="3CF7CAAC" w:rsidR="00C8603E" w:rsidRPr="001D5876" w:rsidDel="004A0A77" w:rsidRDefault="00C8603E" w:rsidP="001C00A8">
            <w:pPr>
              <w:pStyle w:val="ECCParagraph"/>
              <w:rPr>
                <w:del w:id="329" w:author="Lithuania" w:date="2023-09-15T10:58:00Z"/>
                <w:lang w:val="en-GB"/>
              </w:rPr>
            </w:pPr>
            <w:del w:id="330" w:author="Lithuania" w:date="2023-09-15T10:58:00Z">
              <w:r w:rsidRPr="001D5876" w:rsidDel="004A0A77">
                <w:rPr>
                  <w:rFonts w:eastAsia="Times New Roman"/>
                  <w:lang w:val="en-GB"/>
                </w:rPr>
                <w:delText>880</w:delText>
              </w:r>
            </w:del>
            <w:del w:id="331" w:author="Lithuania" w:date="2023-09-14T14:55:00Z">
              <w:r w:rsidRPr="001D5876" w:rsidDel="006B3719">
                <w:rPr>
                  <w:rFonts w:eastAsia="Times New Roman"/>
                  <w:lang w:val="en-GB"/>
                </w:rPr>
                <w:delText xml:space="preserve"> </w:delText>
              </w:r>
            </w:del>
            <w:del w:id="332" w:author="Lithuania" w:date="2023-09-15T10:58:00Z">
              <w:r w:rsidRPr="001D5876" w:rsidDel="004A0A77">
                <w:rPr>
                  <w:rFonts w:eastAsia="Times New Roman"/>
                  <w:lang w:val="en-GB"/>
                </w:rPr>
                <w:delText>–</w:delText>
              </w:r>
            </w:del>
            <w:del w:id="333" w:author="Lithuania" w:date="2023-09-14T14:55:00Z">
              <w:r w:rsidRPr="001D5876" w:rsidDel="006B3719">
                <w:rPr>
                  <w:rFonts w:eastAsia="Times New Roman"/>
                  <w:lang w:val="en-GB"/>
                </w:rPr>
                <w:delText xml:space="preserve"> </w:delText>
              </w:r>
            </w:del>
            <w:del w:id="334" w:author="Lithuania" w:date="2023-09-15T10:58:00Z">
              <w:r w:rsidRPr="001D5876" w:rsidDel="004A0A77">
                <w:rPr>
                  <w:rFonts w:eastAsia="Times New Roman"/>
                  <w:lang w:val="en-GB"/>
                </w:rPr>
                <w:delText>915 MHz</w:delText>
              </w:r>
            </w:del>
            <w:del w:id="335" w:author="Lithuania" w:date="2023-09-13T16:09:00Z">
              <w:r w:rsidRPr="001D5876" w:rsidDel="008A4ACA">
                <w:rPr>
                  <w:rFonts w:eastAsia="Times New Roman"/>
                  <w:lang w:val="en-GB"/>
                </w:rPr>
                <w:br/>
              </w:r>
            </w:del>
            <w:del w:id="336" w:author="Lithuania" w:date="2023-09-15T10:58:00Z">
              <w:r w:rsidRPr="001D5876" w:rsidDel="004A0A77">
                <w:rPr>
                  <w:rFonts w:eastAsia="Times New Roman"/>
                  <w:lang w:val="en-GB"/>
                </w:rPr>
                <w:delText>925</w:delText>
              </w:r>
            </w:del>
            <w:del w:id="337" w:author="Lithuania" w:date="2023-09-14T14:55:00Z">
              <w:r w:rsidRPr="001D5876" w:rsidDel="006B3719">
                <w:rPr>
                  <w:rFonts w:eastAsia="Times New Roman"/>
                  <w:lang w:val="en-GB"/>
                </w:rPr>
                <w:delText xml:space="preserve"> </w:delText>
              </w:r>
            </w:del>
            <w:del w:id="338" w:author="Lithuania" w:date="2023-09-15T10:58:00Z">
              <w:r w:rsidRPr="001D5876" w:rsidDel="004A0A77">
                <w:rPr>
                  <w:rFonts w:eastAsia="Times New Roman"/>
                  <w:lang w:val="en-GB"/>
                </w:rPr>
                <w:delText>–</w:delText>
              </w:r>
            </w:del>
            <w:del w:id="339" w:author="Lithuania" w:date="2023-09-14T14:55:00Z">
              <w:r w:rsidRPr="001D5876" w:rsidDel="006B3719">
                <w:rPr>
                  <w:rFonts w:eastAsia="Times New Roman"/>
                  <w:lang w:val="en-GB"/>
                </w:rPr>
                <w:delText xml:space="preserve"> </w:delText>
              </w:r>
            </w:del>
            <w:del w:id="340" w:author="Lithuania" w:date="2023-09-15T10:58:00Z">
              <w:r w:rsidRPr="001D5876" w:rsidDel="004A0A77">
                <w:rPr>
                  <w:rFonts w:eastAsia="Times New Roman"/>
                  <w:lang w:val="en-GB"/>
                </w:rPr>
                <w:delText>960 MHz</w:delText>
              </w:r>
            </w:del>
          </w:p>
        </w:tc>
        <w:tc>
          <w:tcPr>
            <w:tcW w:w="2229" w:type="dxa"/>
          </w:tcPr>
          <w:p w14:paraId="55693B14" w14:textId="0506E33E" w:rsidR="00C8603E" w:rsidRPr="001D5876" w:rsidDel="004A0A77" w:rsidRDefault="00AA3B67" w:rsidP="001C00A8">
            <w:pPr>
              <w:pStyle w:val="ECCParagraph"/>
              <w:rPr>
                <w:del w:id="341" w:author="Lithuania" w:date="2023-09-15T10:58:00Z"/>
                <w:lang w:val="en-GB"/>
              </w:rPr>
            </w:pPr>
            <w:del w:id="342" w:author="Lithuania" w:date="2023-09-15T10:58:00Z">
              <w:r w:rsidRPr="001D5876" w:rsidDel="004A0A77">
                <w:rPr>
                  <w:rFonts w:eastAsia="Times New Roman"/>
                  <w:lang w:val="en-GB"/>
                </w:rPr>
                <w:delText>a</w:delText>
              </w:r>
              <w:r w:rsidR="00C8603E" w:rsidRPr="001D5876" w:rsidDel="004A0A77">
                <w:rPr>
                  <w:rFonts w:eastAsia="Times New Roman"/>
                  <w:lang w:val="en-GB"/>
                </w:rPr>
                <w:delText>ll</w:delText>
              </w:r>
              <w:r w:rsidRPr="001D5876" w:rsidDel="004A0A77">
                <w:rPr>
                  <w:rFonts w:eastAsia="Times New Roman"/>
                  <w:lang w:val="en-GB"/>
                </w:rPr>
                <w:delText xml:space="preserve"> except GSM</w:delText>
              </w:r>
            </w:del>
          </w:p>
        </w:tc>
        <w:tc>
          <w:tcPr>
            <w:tcW w:w="2164" w:type="dxa"/>
          </w:tcPr>
          <w:p w14:paraId="410C4961" w14:textId="53506286" w:rsidR="00C8603E" w:rsidRPr="001D5876" w:rsidDel="004A0A77" w:rsidRDefault="00C8603E" w:rsidP="001C00A8">
            <w:pPr>
              <w:pStyle w:val="ECCParagraph"/>
              <w:rPr>
                <w:del w:id="343" w:author="Lithuania" w:date="2023-09-15T10:58:00Z"/>
                <w:lang w:val="en-GB"/>
              </w:rPr>
            </w:pPr>
            <w:del w:id="344" w:author="Lithuania" w:date="2023-09-15T10:58:00Z">
              <w:r w:rsidRPr="001D5876" w:rsidDel="004A0A77">
                <w:rPr>
                  <w:rFonts w:eastAsia="Times New Roman"/>
                  <w:lang w:val="en-GB"/>
                </w:rPr>
                <w:delText>ECC</w:delText>
              </w:r>
            </w:del>
            <w:del w:id="345" w:author="Lithuania" w:date="2023-09-14T14:51:00Z">
              <w:r w:rsidR="008D5000" w:rsidRPr="001D5876" w:rsidDel="008D5000">
                <w:rPr>
                  <w:rFonts w:eastAsia="Times New Roman"/>
                  <w:lang w:val="en-GB"/>
                </w:rPr>
                <w:delText>/REC</w:delText>
              </w:r>
            </w:del>
            <w:del w:id="346" w:author="Lithuania" w:date="2023-09-15T10:58:00Z">
              <w:r w:rsidRPr="001D5876" w:rsidDel="004A0A77">
                <w:rPr>
                  <w:rFonts w:eastAsia="Times New Roman"/>
                  <w:lang w:val="en-GB"/>
                </w:rPr>
                <w:delText>08)02</w:delText>
              </w:r>
            </w:del>
          </w:p>
        </w:tc>
      </w:tr>
      <w:tr w:rsidR="00C9078F" w:rsidRPr="001D5876" w:rsidDel="004A0A77" w14:paraId="2DA69B41" w14:textId="2740FA5A" w:rsidTr="001C00A8">
        <w:trPr>
          <w:del w:id="347" w:author="Lithuania" w:date="2023-09-15T10:58:00Z"/>
        </w:trPr>
        <w:tc>
          <w:tcPr>
            <w:tcW w:w="2345" w:type="dxa"/>
          </w:tcPr>
          <w:p w14:paraId="03F88834" w14:textId="543076E3" w:rsidR="00C9078F" w:rsidRPr="001D5876" w:rsidDel="004A0A77" w:rsidRDefault="00C9078F" w:rsidP="001C00A8">
            <w:pPr>
              <w:pStyle w:val="ECCParagraph"/>
              <w:rPr>
                <w:del w:id="348" w:author="Lithuania" w:date="2023-09-15T10:58:00Z"/>
                <w:szCs w:val="22"/>
                <w:lang w:val="en-GB" w:eastAsia="en-US"/>
              </w:rPr>
            </w:pPr>
            <w:del w:id="349" w:author="Lithuania" w:date="2023-09-15T10:58:00Z">
              <w:r w:rsidRPr="001D5876" w:rsidDel="004A0A77">
                <w:rPr>
                  <w:rFonts w:eastAsia="Times New Roman"/>
                  <w:lang w:val="en-GB"/>
                </w:rPr>
                <w:delText>1427</w:delText>
              </w:r>
            </w:del>
            <w:del w:id="350" w:author="Lithuania" w:date="2023-09-14T14:55:00Z">
              <w:r w:rsidRPr="001D5876" w:rsidDel="006B3719">
                <w:rPr>
                  <w:rFonts w:eastAsia="Times New Roman"/>
                  <w:lang w:val="en-GB"/>
                </w:rPr>
                <w:delText xml:space="preserve"> </w:delText>
              </w:r>
            </w:del>
            <w:del w:id="351" w:author="Lithuania" w:date="2023-09-15T10:58:00Z">
              <w:r w:rsidRPr="001D5876" w:rsidDel="004A0A77">
                <w:rPr>
                  <w:rFonts w:eastAsia="Times New Roman"/>
                  <w:lang w:val="en-GB"/>
                </w:rPr>
                <w:delText>–</w:delText>
              </w:r>
            </w:del>
            <w:del w:id="352" w:author="Lithuania" w:date="2023-09-14T14:55:00Z">
              <w:r w:rsidRPr="001D5876" w:rsidDel="006B3719">
                <w:rPr>
                  <w:rFonts w:eastAsia="Times New Roman"/>
                  <w:lang w:val="en-GB"/>
                </w:rPr>
                <w:delText xml:space="preserve"> </w:delText>
              </w:r>
            </w:del>
            <w:del w:id="353" w:author="Lithuania" w:date="2023-09-15T10:58:00Z">
              <w:r w:rsidRPr="001D5876" w:rsidDel="004A0A77">
                <w:rPr>
                  <w:rFonts w:eastAsia="Times New Roman"/>
                  <w:lang w:val="en-GB"/>
                </w:rPr>
                <w:delText>1518 MHz</w:delText>
              </w:r>
            </w:del>
          </w:p>
        </w:tc>
        <w:tc>
          <w:tcPr>
            <w:tcW w:w="2229" w:type="dxa"/>
          </w:tcPr>
          <w:p w14:paraId="708DEC35" w14:textId="5E9C2735" w:rsidR="00C9078F" w:rsidRPr="001D5876" w:rsidDel="004A0A77" w:rsidRDefault="00C9078F" w:rsidP="001C00A8">
            <w:pPr>
              <w:pStyle w:val="ECCParagraph"/>
              <w:rPr>
                <w:del w:id="354" w:author="Lithuania" w:date="2023-09-15T10:58:00Z"/>
                <w:szCs w:val="22"/>
                <w:lang w:val="en-GB" w:eastAsia="en-US"/>
              </w:rPr>
            </w:pPr>
            <w:del w:id="355" w:author="Lithuania" w:date="2023-09-15T10:58:00Z">
              <w:r w:rsidRPr="001D5876" w:rsidDel="004A0A77">
                <w:rPr>
                  <w:rFonts w:eastAsia="Times New Roman"/>
                  <w:lang w:val="en-GB"/>
                </w:rPr>
                <w:delText>LTE, 5G NR</w:delText>
              </w:r>
            </w:del>
          </w:p>
        </w:tc>
        <w:tc>
          <w:tcPr>
            <w:tcW w:w="2164" w:type="dxa"/>
          </w:tcPr>
          <w:p w14:paraId="47E81626" w14:textId="1876F927" w:rsidR="00C9078F" w:rsidRPr="001D5876" w:rsidDel="004A0A77" w:rsidRDefault="00C9078F" w:rsidP="001C00A8">
            <w:pPr>
              <w:pStyle w:val="ECCParagraph"/>
              <w:rPr>
                <w:del w:id="356" w:author="Lithuania" w:date="2023-09-15T10:58:00Z"/>
                <w:szCs w:val="22"/>
                <w:lang w:val="en-GB" w:eastAsia="en-US"/>
              </w:rPr>
            </w:pPr>
            <w:del w:id="357" w:author="Lithuania" w:date="2023-09-15T10:58:00Z">
              <w:r w:rsidRPr="001D5876" w:rsidDel="004A0A77">
                <w:rPr>
                  <w:rFonts w:eastAsia="Times New Roman"/>
                  <w:lang w:val="en-GB"/>
                </w:rPr>
                <w:delText>ECC</w:delText>
              </w:r>
            </w:del>
            <w:del w:id="358" w:author="Lithuania" w:date="2023-09-14T14:51:00Z">
              <w:r w:rsidR="008D5000" w:rsidRPr="001D5876" w:rsidDel="008D5000">
                <w:rPr>
                  <w:rFonts w:eastAsia="Times New Roman"/>
                  <w:lang w:val="en-GB"/>
                </w:rPr>
                <w:delText>/REC</w:delText>
              </w:r>
            </w:del>
            <w:del w:id="359" w:author="Lithuania" w:date="2023-09-15T10:58:00Z">
              <w:r w:rsidRPr="001D5876" w:rsidDel="004A0A77">
                <w:rPr>
                  <w:rFonts w:eastAsia="Times New Roman"/>
                  <w:lang w:val="en-GB"/>
                </w:rPr>
                <w:delText>(15)01</w:delText>
              </w:r>
            </w:del>
          </w:p>
        </w:tc>
      </w:tr>
      <w:tr w:rsidR="00C9078F" w:rsidRPr="001D5876" w:rsidDel="004A0A77" w14:paraId="56A3F9C5" w14:textId="2ACFBF69" w:rsidTr="001C00A8">
        <w:trPr>
          <w:del w:id="360" w:author="Lithuania" w:date="2023-09-15T10:58:00Z"/>
        </w:trPr>
        <w:tc>
          <w:tcPr>
            <w:tcW w:w="2345" w:type="dxa"/>
          </w:tcPr>
          <w:p w14:paraId="6B9ED238" w14:textId="2A30D24F" w:rsidR="00C9078F" w:rsidRPr="001D5876" w:rsidDel="004A0A77" w:rsidRDefault="00C9078F" w:rsidP="001C00A8">
            <w:pPr>
              <w:pStyle w:val="ECCParagraph"/>
              <w:rPr>
                <w:del w:id="361" w:author="Lithuania" w:date="2023-09-15T10:58:00Z"/>
                <w:szCs w:val="22"/>
                <w:lang w:val="en-GB" w:eastAsia="en-US"/>
              </w:rPr>
            </w:pPr>
            <w:del w:id="362" w:author="Lithuania" w:date="2023-09-15T10:58:00Z">
              <w:r w:rsidRPr="001D5876" w:rsidDel="004A0A77">
                <w:rPr>
                  <w:rFonts w:eastAsia="Times New Roman"/>
                  <w:lang w:val="en-GB"/>
                </w:rPr>
                <w:delText>1710</w:delText>
              </w:r>
            </w:del>
            <w:del w:id="363" w:author="Lithuania" w:date="2023-09-14T14:55:00Z">
              <w:r w:rsidRPr="001D5876" w:rsidDel="006B3719">
                <w:rPr>
                  <w:rFonts w:eastAsia="Times New Roman"/>
                  <w:lang w:val="en-GB"/>
                </w:rPr>
                <w:delText xml:space="preserve"> </w:delText>
              </w:r>
            </w:del>
            <w:del w:id="364" w:author="Lithuania" w:date="2023-09-15T10:58:00Z">
              <w:r w:rsidRPr="001D5876" w:rsidDel="004A0A77">
                <w:rPr>
                  <w:rFonts w:eastAsia="Times New Roman"/>
                  <w:lang w:val="en-GB"/>
                </w:rPr>
                <w:delText>–</w:delText>
              </w:r>
            </w:del>
            <w:del w:id="365" w:author="Lithuania" w:date="2023-09-14T14:55:00Z">
              <w:r w:rsidRPr="001D5876" w:rsidDel="006B3719">
                <w:rPr>
                  <w:rFonts w:eastAsia="Times New Roman"/>
                  <w:lang w:val="en-GB"/>
                </w:rPr>
                <w:delText xml:space="preserve"> </w:delText>
              </w:r>
            </w:del>
            <w:del w:id="366" w:author="Lithuania" w:date="2023-09-15T10:58:00Z">
              <w:r w:rsidRPr="001D5876" w:rsidDel="004A0A77">
                <w:rPr>
                  <w:rFonts w:eastAsia="Times New Roman"/>
                  <w:lang w:val="en-GB"/>
                </w:rPr>
                <w:delText>1785 MHz</w:delText>
              </w:r>
            </w:del>
            <w:del w:id="367" w:author="Lithuania" w:date="2023-09-13T16:09:00Z">
              <w:r w:rsidRPr="001D5876" w:rsidDel="008A4ACA">
                <w:rPr>
                  <w:rFonts w:eastAsia="Times New Roman"/>
                  <w:lang w:val="en-GB"/>
                </w:rPr>
                <w:br/>
              </w:r>
            </w:del>
            <w:del w:id="368" w:author="Lithuania" w:date="2023-09-15T10:58:00Z">
              <w:r w:rsidRPr="001D5876" w:rsidDel="004A0A77">
                <w:rPr>
                  <w:rFonts w:eastAsia="Times New Roman"/>
                  <w:lang w:val="en-GB"/>
                </w:rPr>
                <w:delText>1805</w:delText>
              </w:r>
            </w:del>
            <w:del w:id="369" w:author="Lithuania" w:date="2023-09-14T14:55:00Z">
              <w:r w:rsidRPr="001D5876" w:rsidDel="006B3719">
                <w:rPr>
                  <w:rFonts w:eastAsia="Times New Roman"/>
                  <w:lang w:val="en-GB"/>
                </w:rPr>
                <w:delText xml:space="preserve"> - </w:delText>
              </w:r>
            </w:del>
            <w:del w:id="370" w:author="Lithuania" w:date="2023-09-15T10:58:00Z">
              <w:r w:rsidRPr="001D5876" w:rsidDel="004A0A77">
                <w:rPr>
                  <w:rFonts w:eastAsia="Times New Roman"/>
                  <w:lang w:val="en-GB"/>
                </w:rPr>
                <w:delText>1880 MHz</w:delText>
              </w:r>
            </w:del>
          </w:p>
        </w:tc>
        <w:tc>
          <w:tcPr>
            <w:tcW w:w="2229" w:type="dxa"/>
          </w:tcPr>
          <w:p w14:paraId="46F3A4BB" w14:textId="71E3E7FD" w:rsidR="00C9078F" w:rsidRPr="001D5876" w:rsidDel="004A0A77" w:rsidRDefault="00C8603E" w:rsidP="001C00A8">
            <w:pPr>
              <w:pStyle w:val="ECCParagraph"/>
              <w:rPr>
                <w:del w:id="371" w:author="Lithuania" w:date="2023-09-15T10:58:00Z"/>
                <w:szCs w:val="22"/>
                <w:lang w:val="en-GB" w:eastAsia="en-US"/>
              </w:rPr>
            </w:pPr>
            <w:del w:id="372" w:author="Lithuania" w:date="2023-09-15T10:58:00Z">
              <w:r w:rsidRPr="001D5876" w:rsidDel="004A0A77">
                <w:rPr>
                  <w:rFonts w:eastAsia="Times New Roman"/>
                  <w:lang w:val="en-GB"/>
                </w:rPr>
                <w:delText>all</w:delText>
              </w:r>
            </w:del>
          </w:p>
        </w:tc>
        <w:tc>
          <w:tcPr>
            <w:tcW w:w="2164" w:type="dxa"/>
          </w:tcPr>
          <w:p w14:paraId="7B71C51E" w14:textId="5D3A90BE" w:rsidR="00C9078F" w:rsidRPr="001D5876" w:rsidDel="004A0A77" w:rsidRDefault="00C8603E" w:rsidP="001C00A8">
            <w:pPr>
              <w:pStyle w:val="ECCParagraph"/>
              <w:rPr>
                <w:del w:id="373" w:author="Lithuania" w:date="2023-09-15T10:58:00Z"/>
                <w:szCs w:val="22"/>
                <w:lang w:val="en-GB" w:eastAsia="en-US"/>
              </w:rPr>
            </w:pPr>
            <w:del w:id="374" w:author="Lithuania" w:date="2023-09-15T10:58:00Z">
              <w:r w:rsidRPr="001D5876" w:rsidDel="004A0A77">
                <w:rPr>
                  <w:rFonts w:eastAsia="Times New Roman"/>
                  <w:lang w:val="en-GB"/>
                </w:rPr>
                <w:delText>ECC</w:delText>
              </w:r>
            </w:del>
            <w:del w:id="375" w:author="Lithuania" w:date="2023-09-14T14:51:00Z">
              <w:r w:rsidR="008D5000" w:rsidRPr="001D5876" w:rsidDel="008D5000">
                <w:rPr>
                  <w:rFonts w:eastAsia="Times New Roman"/>
                  <w:lang w:val="en-GB"/>
                </w:rPr>
                <w:delText>/REC</w:delText>
              </w:r>
            </w:del>
            <w:del w:id="376" w:author="Lithuania" w:date="2023-09-15T10:58:00Z">
              <w:r w:rsidRPr="001D5876" w:rsidDel="004A0A77">
                <w:rPr>
                  <w:rFonts w:eastAsia="Times New Roman"/>
                  <w:lang w:val="en-GB"/>
                </w:rPr>
                <w:delText>(08)02</w:delText>
              </w:r>
            </w:del>
          </w:p>
        </w:tc>
      </w:tr>
      <w:tr w:rsidR="00C9078F" w:rsidRPr="001D5876" w:rsidDel="004A0A77" w14:paraId="5A54EA53" w14:textId="46C8D699" w:rsidTr="001C00A8">
        <w:trPr>
          <w:del w:id="377" w:author="Lithuania" w:date="2023-09-15T10:58:00Z"/>
        </w:trPr>
        <w:tc>
          <w:tcPr>
            <w:tcW w:w="2345" w:type="dxa"/>
          </w:tcPr>
          <w:p w14:paraId="6BB1EDBB" w14:textId="18F148AD" w:rsidR="00C9078F" w:rsidRPr="001D5876" w:rsidDel="004A0A77" w:rsidRDefault="00C9078F" w:rsidP="001C00A8">
            <w:pPr>
              <w:pStyle w:val="ECCParagraph"/>
              <w:rPr>
                <w:del w:id="378" w:author="Lithuania" w:date="2023-09-15T10:58:00Z"/>
                <w:szCs w:val="22"/>
                <w:lang w:val="en-GB" w:eastAsia="en-US"/>
              </w:rPr>
            </w:pPr>
            <w:del w:id="379" w:author="Lithuania" w:date="2023-09-15T10:58:00Z">
              <w:r w:rsidRPr="001D5876" w:rsidDel="004A0A77">
                <w:rPr>
                  <w:rFonts w:eastAsia="Times New Roman"/>
                  <w:lang w:val="en-GB"/>
                </w:rPr>
                <w:delText>1920</w:delText>
              </w:r>
            </w:del>
            <w:del w:id="380" w:author="Lithuania" w:date="2023-09-14T14:55:00Z">
              <w:r w:rsidRPr="001D5876" w:rsidDel="006B3719">
                <w:rPr>
                  <w:rFonts w:eastAsia="Times New Roman"/>
                  <w:lang w:val="en-GB"/>
                </w:rPr>
                <w:delText xml:space="preserve"> </w:delText>
              </w:r>
            </w:del>
            <w:del w:id="381" w:author="Lithuania" w:date="2023-09-15T10:58:00Z">
              <w:r w:rsidRPr="001D5876" w:rsidDel="004A0A77">
                <w:rPr>
                  <w:rFonts w:eastAsia="Times New Roman"/>
                  <w:lang w:val="en-GB"/>
                </w:rPr>
                <w:delText>–</w:delText>
              </w:r>
            </w:del>
            <w:del w:id="382" w:author="Lithuania" w:date="2023-09-14T14:55:00Z">
              <w:r w:rsidRPr="001D5876" w:rsidDel="006B3719">
                <w:rPr>
                  <w:rFonts w:eastAsia="Times New Roman"/>
                  <w:lang w:val="en-GB"/>
                </w:rPr>
                <w:delText xml:space="preserve"> </w:delText>
              </w:r>
            </w:del>
            <w:del w:id="383" w:author="Lithuania" w:date="2023-09-15T10:58:00Z">
              <w:r w:rsidRPr="001D5876" w:rsidDel="004A0A77">
                <w:rPr>
                  <w:rFonts w:eastAsia="Times New Roman"/>
                  <w:lang w:val="en-GB"/>
                </w:rPr>
                <w:delText>1980 MHz</w:delText>
              </w:r>
            </w:del>
            <w:del w:id="384" w:author="Lithuania" w:date="2023-09-13T16:10:00Z">
              <w:r w:rsidRPr="001D5876" w:rsidDel="008A4ACA">
                <w:rPr>
                  <w:rFonts w:eastAsia="Times New Roman"/>
                  <w:lang w:val="en-GB"/>
                </w:rPr>
                <w:br/>
              </w:r>
            </w:del>
            <w:del w:id="385" w:author="Lithuania" w:date="2023-09-15T10:58:00Z">
              <w:r w:rsidRPr="001D5876" w:rsidDel="004A0A77">
                <w:rPr>
                  <w:rFonts w:eastAsia="Times New Roman"/>
                  <w:lang w:val="en-GB"/>
                </w:rPr>
                <w:delText>2110</w:delText>
              </w:r>
            </w:del>
            <w:del w:id="386" w:author="Lithuania" w:date="2023-09-14T14:55:00Z">
              <w:r w:rsidRPr="001D5876" w:rsidDel="006B3719">
                <w:rPr>
                  <w:rFonts w:eastAsia="Times New Roman"/>
                  <w:lang w:val="en-GB"/>
                </w:rPr>
                <w:delText xml:space="preserve"> </w:delText>
              </w:r>
            </w:del>
            <w:del w:id="387" w:author="Lithuania" w:date="2023-09-15T10:58:00Z">
              <w:r w:rsidRPr="001D5876" w:rsidDel="004A0A77">
                <w:rPr>
                  <w:rFonts w:eastAsia="Times New Roman"/>
                  <w:lang w:val="en-GB"/>
                </w:rPr>
                <w:delText>–</w:delText>
              </w:r>
            </w:del>
            <w:del w:id="388" w:author="Lithuania" w:date="2023-09-14T14:55:00Z">
              <w:r w:rsidRPr="001D5876" w:rsidDel="006B3719">
                <w:rPr>
                  <w:rFonts w:eastAsia="Times New Roman"/>
                  <w:lang w:val="en-GB"/>
                </w:rPr>
                <w:delText xml:space="preserve"> </w:delText>
              </w:r>
            </w:del>
            <w:del w:id="389" w:author="Lithuania" w:date="2023-09-15T10:58:00Z">
              <w:r w:rsidRPr="001D5876" w:rsidDel="004A0A77">
                <w:rPr>
                  <w:rFonts w:eastAsia="Times New Roman"/>
                  <w:lang w:val="en-GB"/>
                </w:rPr>
                <w:delText>2170 MHz</w:delText>
              </w:r>
            </w:del>
          </w:p>
        </w:tc>
        <w:tc>
          <w:tcPr>
            <w:tcW w:w="2229" w:type="dxa"/>
          </w:tcPr>
          <w:p w14:paraId="23F9FFBE" w14:textId="25C54F72" w:rsidR="00C9078F" w:rsidRPr="001D5876" w:rsidDel="004A0A77" w:rsidRDefault="00C8603E" w:rsidP="001C00A8">
            <w:pPr>
              <w:pStyle w:val="ECCParagraph"/>
              <w:rPr>
                <w:del w:id="390" w:author="Lithuania" w:date="2023-09-15T10:58:00Z"/>
                <w:szCs w:val="22"/>
                <w:lang w:val="en-GB" w:eastAsia="en-US"/>
              </w:rPr>
            </w:pPr>
            <w:del w:id="391" w:author="Lithuania" w:date="2023-09-15T10:58:00Z">
              <w:r w:rsidRPr="001D5876" w:rsidDel="004A0A77">
                <w:rPr>
                  <w:rFonts w:eastAsia="Times New Roman"/>
                  <w:lang w:val="en-GB"/>
                </w:rPr>
                <w:delText>all</w:delText>
              </w:r>
            </w:del>
          </w:p>
        </w:tc>
        <w:tc>
          <w:tcPr>
            <w:tcW w:w="2164" w:type="dxa"/>
          </w:tcPr>
          <w:p w14:paraId="2B11862B" w14:textId="036B4F2B" w:rsidR="00C9078F" w:rsidRPr="001D5876" w:rsidDel="004A0A77" w:rsidRDefault="00C8603E" w:rsidP="001C00A8">
            <w:pPr>
              <w:pStyle w:val="ECCParagraph"/>
              <w:rPr>
                <w:del w:id="392" w:author="Lithuania" w:date="2023-09-15T10:58:00Z"/>
                <w:szCs w:val="22"/>
                <w:lang w:val="en-GB" w:eastAsia="en-US"/>
              </w:rPr>
            </w:pPr>
            <w:del w:id="393" w:author="Lithuania" w:date="2023-09-15T10:58:00Z">
              <w:r w:rsidRPr="001D5876" w:rsidDel="004A0A77">
                <w:rPr>
                  <w:rFonts w:eastAsia="Times New Roman"/>
                  <w:lang w:val="en-GB"/>
                </w:rPr>
                <w:delText>ECC</w:delText>
              </w:r>
            </w:del>
            <w:del w:id="394" w:author="Lithuania" w:date="2023-09-14T14:51:00Z">
              <w:r w:rsidR="008D5000" w:rsidRPr="001D5876" w:rsidDel="008D5000">
                <w:rPr>
                  <w:rFonts w:eastAsia="Times New Roman"/>
                  <w:lang w:val="en-GB"/>
                </w:rPr>
                <w:delText>/REC</w:delText>
              </w:r>
            </w:del>
            <w:del w:id="395" w:author="Lithuania" w:date="2023-09-15T10:58:00Z">
              <w:r w:rsidRPr="001D5876" w:rsidDel="004A0A77">
                <w:rPr>
                  <w:rFonts w:eastAsia="Times New Roman"/>
                  <w:lang w:val="en-GB"/>
                </w:rPr>
                <w:delText>(01)01</w:delText>
              </w:r>
            </w:del>
          </w:p>
        </w:tc>
      </w:tr>
      <w:tr w:rsidR="00C9078F" w:rsidRPr="001D5876" w:rsidDel="004A0A77" w14:paraId="48BCC425" w14:textId="11BDD6FE" w:rsidTr="001C00A8">
        <w:trPr>
          <w:del w:id="396" w:author="Lithuania" w:date="2023-09-15T10:58:00Z"/>
        </w:trPr>
        <w:tc>
          <w:tcPr>
            <w:tcW w:w="2345" w:type="dxa"/>
          </w:tcPr>
          <w:p w14:paraId="06AE4FAB" w14:textId="1C4DF6BB" w:rsidR="00C9078F" w:rsidRPr="001D5876" w:rsidDel="004A0A77" w:rsidRDefault="00C9078F" w:rsidP="001C00A8">
            <w:pPr>
              <w:pStyle w:val="ECCParagraph"/>
              <w:rPr>
                <w:del w:id="397" w:author="Lithuania" w:date="2023-09-15T10:58:00Z"/>
                <w:szCs w:val="22"/>
                <w:lang w:val="en-GB" w:eastAsia="en-US"/>
              </w:rPr>
            </w:pPr>
            <w:del w:id="398" w:author="Lithuania" w:date="2023-09-15T10:58:00Z">
              <w:r w:rsidRPr="001D5876" w:rsidDel="004A0A77">
                <w:rPr>
                  <w:rFonts w:eastAsia="Times New Roman"/>
                  <w:lang w:val="en-GB"/>
                </w:rPr>
                <w:delText>2300</w:delText>
              </w:r>
            </w:del>
            <w:del w:id="399" w:author="Lithuania" w:date="2023-09-14T14:55:00Z">
              <w:r w:rsidRPr="001D5876" w:rsidDel="006B3719">
                <w:rPr>
                  <w:rFonts w:eastAsia="Times New Roman"/>
                  <w:lang w:val="en-GB"/>
                </w:rPr>
                <w:delText xml:space="preserve"> </w:delText>
              </w:r>
            </w:del>
            <w:del w:id="400" w:author="Lithuania" w:date="2023-09-15T10:58:00Z">
              <w:r w:rsidRPr="001D5876" w:rsidDel="004A0A77">
                <w:rPr>
                  <w:rFonts w:eastAsia="Times New Roman"/>
                  <w:lang w:val="en-GB"/>
                </w:rPr>
                <w:delText>–</w:delText>
              </w:r>
            </w:del>
            <w:del w:id="401" w:author="Lithuania" w:date="2023-09-14T14:55:00Z">
              <w:r w:rsidRPr="001D5876" w:rsidDel="006B3719">
                <w:rPr>
                  <w:rFonts w:eastAsia="Times New Roman"/>
                  <w:lang w:val="en-GB"/>
                </w:rPr>
                <w:delText xml:space="preserve"> </w:delText>
              </w:r>
            </w:del>
            <w:del w:id="402" w:author="Lithuania" w:date="2023-09-15T10:58:00Z">
              <w:r w:rsidRPr="001D5876" w:rsidDel="004A0A77">
                <w:rPr>
                  <w:rFonts w:eastAsia="Times New Roman"/>
                  <w:lang w:val="en-GB"/>
                </w:rPr>
                <w:delText>2400 MHz</w:delText>
              </w:r>
            </w:del>
          </w:p>
        </w:tc>
        <w:tc>
          <w:tcPr>
            <w:tcW w:w="2229" w:type="dxa"/>
          </w:tcPr>
          <w:p w14:paraId="6832FA9B" w14:textId="58626F99" w:rsidR="00C9078F" w:rsidRPr="001D5876" w:rsidDel="004A0A77" w:rsidRDefault="00C8603E" w:rsidP="001C00A8">
            <w:pPr>
              <w:pStyle w:val="ECCParagraph"/>
              <w:rPr>
                <w:del w:id="403" w:author="Lithuania" w:date="2023-09-15T10:58:00Z"/>
                <w:szCs w:val="22"/>
                <w:lang w:val="en-GB" w:eastAsia="en-US"/>
              </w:rPr>
            </w:pPr>
            <w:del w:id="404" w:author="Lithuania" w:date="2023-09-15T10:58:00Z">
              <w:r w:rsidRPr="001D5876" w:rsidDel="004A0A77">
                <w:rPr>
                  <w:rFonts w:eastAsia="Times New Roman"/>
                  <w:lang w:val="en-GB"/>
                </w:rPr>
                <w:delText>all</w:delText>
              </w:r>
            </w:del>
          </w:p>
        </w:tc>
        <w:tc>
          <w:tcPr>
            <w:tcW w:w="2164" w:type="dxa"/>
          </w:tcPr>
          <w:p w14:paraId="4EE8817F" w14:textId="2B45042C" w:rsidR="00C9078F" w:rsidRPr="001D5876" w:rsidDel="004A0A77" w:rsidRDefault="00C9078F" w:rsidP="001C00A8">
            <w:pPr>
              <w:pStyle w:val="ECCParagraph"/>
              <w:rPr>
                <w:del w:id="405" w:author="Lithuania" w:date="2023-09-15T10:58:00Z"/>
                <w:szCs w:val="22"/>
                <w:lang w:val="en-GB" w:eastAsia="en-US"/>
              </w:rPr>
            </w:pPr>
            <w:del w:id="406" w:author="Lithuania" w:date="2023-09-15T10:58:00Z">
              <w:r w:rsidRPr="001D5876" w:rsidDel="004A0A77">
                <w:rPr>
                  <w:rFonts w:eastAsia="Times New Roman"/>
                  <w:lang w:val="en-GB"/>
                </w:rPr>
                <w:delText>ECC</w:delText>
              </w:r>
            </w:del>
            <w:del w:id="407" w:author="Lithuania" w:date="2023-09-14T14:51:00Z">
              <w:r w:rsidR="008D5000" w:rsidRPr="001D5876" w:rsidDel="008D5000">
                <w:rPr>
                  <w:rFonts w:eastAsia="Times New Roman"/>
                  <w:lang w:val="en-GB"/>
                </w:rPr>
                <w:delText>/REC</w:delText>
              </w:r>
            </w:del>
            <w:del w:id="408" w:author="Lithuania" w:date="2023-09-15T10:58:00Z">
              <w:r w:rsidRPr="001D5876" w:rsidDel="004A0A77">
                <w:rPr>
                  <w:rFonts w:eastAsia="Times New Roman"/>
                  <w:lang w:val="en-GB"/>
                </w:rPr>
                <w:delText>(14)04</w:delText>
              </w:r>
            </w:del>
          </w:p>
        </w:tc>
      </w:tr>
      <w:tr w:rsidR="00C9078F" w:rsidRPr="001D5876" w:rsidDel="004A0A77" w14:paraId="1BD462FF" w14:textId="54F61F07" w:rsidTr="001C00A8">
        <w:trPr>
          <w:del w:id="409" w:author="Lithuania" w:date="2023-09-15T10:58:00Z"/>
        </w:trPr>
        <w:tc>
          <w:tcPr>
            <w:tcW w:w="2345" w:type="dxa"/>
          </w:tcPr>
          <w:p w14:paraId="0CBDA592" w14:textId="4F4E41E6" w:rsidR="00C9078F" w:rsidRPr="001D5876" w:rsidDel="004A0A77" w:rsidRDefault="00C9078F" w:rsidP="001C00A8">
            <w:pPr>
              <w:pStyle w:val="ECCParagraph"/>
              <w:rPr>
                <w:del w:id="410" w:author="Lithuania" w:date="2023-09-15T10:58:00Z"/>
                <w:szCs w:val="22"/>
                <w:lang w:val="en-GB" w:eastAsia="en-US"/>
              </w:rPr>
            </w:pPr>
            <w:del w:id="411" w:author="Lithuania" w:date="2023-09-15T10:58:00Z">
              <w:r w:rsidRPr="001D5876" w:rsidDel="004A0A77">
                <w:rPr>
                  <w:rFonts w:eastAsia="Times New Roman"/>
                  <w:lang w:val="en-GB"/>
                </w:rPr>
                <w:delText>2500</w:delText>
              </w:r>
            </w:del>
            <w:del w:id="412" w:author="Lithuania" w:date="2023-09-14T14:55:00Z">
              <w:r w:rsidRPr="001D5876" w:rsidDel="006B3719">
                <w:rPr>
                  <w:rFonts w:eastAsia="Times New Roman"/>
                  <w:lang w:val="en-GB"/>
                </w:rPr>
                <w:delText xml:space="preserve"> </w:delText>
              </w:r>
            </w:del>
            <w:del w:id="413" w:author="Lithuania" w:date="2023-09-15T10:58:00Z">
              <w:r w:rsidRPr="001D5876" w:rsidDel="004A0A77">
                <w:rPr>
                  <w:rFonts w:eastAsia="Times New Roman"/>
                  <w:lang w:val="en-GB"/>
                </w:rPr>
                <w:delText>–</w:delText>
              </w:r>
            </w:del>
            <w:del w:id="414" w:author="Lithuania" w:date="2023-09-14T14:55:00Z">
              <w:r w:rsidRPr="001D5876" w:rsidDel="006B3719">
                <w:rPr>
                  <w:rFonts w:eastAsia="Times New Roman"/>
                  <w:lang w:val="en-GB"/>
                </w:rPr>
                <w:delText xml:space="preserve"> </w:delText>
              </w:r>
            </w:del>
            <w:del w:id="415" w:author="Lithuania" w:date="2023-09-15T10:58:00Z">
              <w:r w:rsidRPr="001D5876" w:rsidDel="004A0A77">
                <w:rPr>
                  <w:rFonts w:eastAsia="Times New Roman"/>
                  <w:lang w:val="en-GB"/>
                </w:rPr>
                <w:delText>2690 MHz</w:delText>
              </w:r>
            </w:del>
          </w:p>
        </w:tc>
        <w:tc>
          <w:tcPr>
            <w:tcW w:w="2229" w:type="dxa"/>
          </w:tcPr>
          <w:p w14:paraId="62859B9E" w14:textId="0AAC4B46" w:rsidR="00C9078F" w:rsidRPr="001D5876" w:rsidDel="004A0A77" w:rsidRDefault="00C8603E" w:rsidP="001C00A8">
            <w:pPr>
              <w:pStyle w:val="ECCParagraph"/>
              <w:rPr>
                <w:del w:id="416" w:author="Lithuania" w:date="2023-09-15T10:58:00Z"/>
                <w:szCs w:val="22"/>
                <w:lang w:val="en-GB" w:eastAsia="en-US"/>
              </w:rPr>
            </w:pPr>
            <w:del w:id="417" w:author="Lithuania" w:date="2023-09-15T10:58:00Z">
              <w:r w:rsidRPr="001D5876" w:rsidDel="004A0A77">
                <w:rPr>
                  <w:rFonts w:eastAsia="Times New Roman"/>
                  <w:lang w:val="en-GB"/>
                </w:rPr>
                <w:delText>all</w:delText>
              </w:r>
            </w:del>
          </w:p>
        </w:tc>
        <w:tc>
          <w:tcPr>
            <w:tcW w:w="2164" w:type="dxa"/>
          </w:tcPr>
          <w:p w14:paraId="08DCDB44" w14:textId="5D3F0029" w:rsidR="00C9078F" w:rsidRPr="001D5876" w:rsidDel="004A0A77" w:rsidRDefault="00C8603E" w:rsidP="001C00A8">
            <w:pPr>
              <w:pStyle w:val="ECCParagraph"/>
              <w:rPr>
                <w:del w:id="418" w:author="Lithuania" w:date="2023-09-15T10:58:00Z"/>
                <w:szCs w:val="22"/>
                <w:lang w:val="en-GB" w:eastAsia="en-US"/>
              </w:rPr>
            </w:pPr>
            <w:del w:id="419" w:author="Lithuania" w:date="2023-09-15T10:58:00Z">
              <w:r w:rsidRPr="001D5876" w:rsidDel="004A0A77">
                <w:rPr>
                  <w:rFonts w:eastAsia="Times New Roman"/>
                  <w:lang w:val="en-GB"/>
                </w:rPr>
                <w:delText>ECC</w:delText>
              </w:r>
            </w:del>
            <w:del w:id="420" w:author="Lithuania" w:date="2023-09-14T14:51:00Z">
              <w:r w:rsidR="008D5000" w:rsidRPr="001D5876" w:rsidDel="008D5000">
                <w:rPr>
                  <w:rFonts w:eastAsia="Times New Roman"/>
                  <w:lang w:val="en-GB"/>
                </w:rPr>
                <w:delText>/REC</w:delText>
              </w:r>
            </w:del>
            <w:del w:id="421" w:author="Lithuania" w:date="2023-09-15T10:58:00Z">
              <w:r w:rsidRPr="001D5876" w:rsidDel="004A0A77">
                <w:rPr>
                  <w:rFonts w:eastAsia="Times New Roman"/>
                  <w:lang w:val="en-GB"/>
                </w:rPr>
                <w:delText>(11)05</w:delText>
              </w:r>
            </w:del>
          </w:p>
        </w:tc>
      </w:tr>
      <w:tr w:rsidR="00C9078F" w:rsidRPr="001D5876" w:rsidDel="004A0A77" w14:paraId="069BEACE" w14:textId="3A9CA578" w:rsidTr="001C00A8">
        <w:trPr>
          <w:del w:id="422" w:author="Lithuania" w:date="2023-09-15T10:58:00Z"/>
        </w:trPr>
        <w:tc>
          <w:tcPr>
            <w:tcW w:w="2345" w:type="dxa"/>
          </w:tcPr>
          <w:p w14:paraId="3DE69951" w14:textId="74F18DB8" w:rsidR="00C9078F" w:rsidRPr="001D5876" w:rsidDel="004A0A77" w:rsidRDefault="00C9078F" w:rsidP="001C00A8">
            <w:pPr>
              <w:pStyle w:val="ECCParagraph"/>
              <w:rPr>
                <w:del w:id="423" w:author="Lithuania" w:date="2023-09-15T10:58:00Z"/>
                <w:szCs w:val="22"/>
                <w:lang w:val="en-GB" w:eastAsia="en-US"/>
              </w:rPr>
            </w:pPr>
            <w:del w:id="424" w:author="Lithuania" w:date="2023-09-15T10:58:00Z">
              <w:r w:rsidRPr="001D5876" w:rsidDel="004A0A77">
                <w:rPr>
                  <w:rFonts w:eastAsia="Times New Roman"/>
                  <w:lang w:val="en-GB"/>
                </w:rPr>
                <w:delText>3400</w:delText>
              </w:r>
            </w:del>
            <w:del w:id="425" w:author="Lithuania" w:date="2023-09-14T14:55:00Z">
              <w:r w:rsidRPr="001D5876" w:rsidDel="006B3719">
                <w:rPr>
                  <w:rFonts w:eastAsia="Times New Roman"/>
                  <w:lang w:val="en-GB"/>
                </w:rPr>
                <w:delText xml:space="preserve"> </w:delText>
              </w:r>
            </w:del>
            <w:del w:id="426" w:author="Lithuania" w:date="2023-09-15T10:58:00Z">
              <w:r w:rsidRPr="001D5876" w:rsidDel="004A0A77">
                <w:rPr>
                  <w:rFonts w:eastAsia="Times New Roman"/>
                  <w:lang w:val="en-GB"/>
                </w:rPr>
                <w:delText>–</w:delText>
              </w:r>
            </w:del>
            <w:del w:id="427" w:author="Lithuania" w:date="2023-09-14T14:55:00Z">
              <w:r w:rsidRPr="001D5876" w:rsidDel="006B3719">
                <w:rPr>
                  <w:rFonts w:eastAsia="Times New Roman"/>
                  <w:lang w:val="en-GB"/>
                </w:rPr>
                <w:delText xml:space="preserve"> </w:delText>
              </w:r>
            </w:del>
            <w:del w:id="428" w:author="Lithuania" w:date="2023-09-15T10:58:00Z">
              <w:r w:rsidRPr="001D5876" w:rsidDel="004A0A77">
                <w:rPr>
                  <w:rFonts w:eastAsia="Times New Roman"/>
                  <w:lang w:val="en-GB"/>
                </w:rPr>
                <w:delText>3800 MHz</w:delText>
              </w:r>
            </w:del>
          </w:p>
        </w:tc>
        <w:tc>
          <w:tcPr>
            <w:tcW w:w="2229" w:type="dxa"/>
          </w:tcPr>
          <w:p w14:paraId="5294999B" w14:textId="55A5B4E5" w:rsidR="00C9078F" w:rsidRPr="001D5876" w:rsidDel="004A0A77" w:rsidRDefault="00C8603E" w:rsidP="001C00A8">
            <w:pPr>
              <w:pStyle w:val="ECCParagraph"/>
              <w:rPr>
                <w:del w:id="429" w:author="Lithuania" w:date="2023-09-15T10:58:00Z"/>
                <w:szCs w:val="22"/>
                <w:lang w:val="en-GB" w:eastAsia="en-US"/>
              </w:rPr>
            </w:pPr>
            <w:del w:id="430" w:author="Lithuania" w:date="2023-09-15T10:58:00Z">
              <w:r w:rsidRPr="001D5876" w:rsidDel="004A0A77">
                <w:rPr>
                  <w:rFonts w:eastAsia="Times New Roman"/>
                  <w:lang w:val="en-GB"/>
                </w:rPr>
                <w:delText>LTE, 5G NR</w:delText>
              </w:r>
            </w:del>
          </w:p>
        </w:tc>
        <w:tc>
          <w:tcPr>
            <w:tcW w:w="2164" w:type="dxa"/>
          </w:tcPr>
          <w:p w14:paraId="0828218E" w14:textId="2316BEA6" w:rsidR="00C9078F" w:rsidRPr="001D5876" w:rsidDel="004A0A77" w:rsidRDefault="00C9078F" w:rsidP="001C00A8">
            <w:pPr>
              <w:pStyle w:val="ECCParagraph"/>
              <w:rPr>
                <w:del w:id="431" w:author="Lithuania" w:date="2023-09-15T10:58:00Z"/>
                <w:szCs w:val="22"/>
                <w:lang w:val="en-GB" w:eastAsia="en-US"/>
              </w:rPr>
            </w:pPr>
            <w:del w:id="432" w:author="Lithuania" w:date="2023-09-15T10:58:00Z">
              <w:r w:rsidRPr="001D5876" w:rsidDel="004A0A77">
                <w:rPr>
                  <w:rFonts w:eastAsia="Times New Roman"/>
                  <w:lang w:val="en-GB"/>
                </w:rPr>
                <w:delText>ECC</w:delText>
              </w:r>
            </w:del>
            <w:del w:id="433" w:author="Lithuania" w:date="2023-09-14T14:51:00Z">
              <w:r w:rsidR="008D5000" w:rsidRPr="001D5876" w:rsidDel="008D5000">
                <w:rPr>
                  <w:rFonts w:eastAsia="Times New Roman"/>
                  <w:lang w:val="en-GB"/>
                </w:rPr>
                <w:delText>/REC</w:delText>
              </w:r>
            </w:del>
            <w:del w:id="434" w:author="Lithuania" w:date="2023-09-15T10:58:00Z">
              <w:r w:rsidRPr="001D5876" w:rsidDel="004A0A77">
                <w:rPr>
                  <w:rFonts w:eastAsia="Times New Roman"/>
                  <w:lang w:val="en-GB"/>
                </w:rPr>
                <w:delText>(15)01</w:delText>
              </w:r>
            </w:del>
          </w:p>
        </w:tc>
      </w:tr>
    </w:tbl>
    <w:p w14:paraId="2620B7AB" w14:textId="72C90AEF" w:rsidR="00C9078F" w:rsidRPr="001D5876" w:rsidDel="004A0A77" w:rsidRDefault="00C9078F" w:rsidP="00BE232B">
      <w:pPr>
        <w:pStyle w:val="ECCParagraph"/>
        <w:rPr>
          <w:del w:id="435" w:author="Lithuania" w:date="2023-09-15T10:58:00Z"/>
          <w:rFonts w:cs="Arial"/>
          <w:szCs w:val="20"/>
        </w:rPr>
      </w:pPr>
    </w:p>
    <w:p w14:paraId="43667338" w14:textId="2495497D" w:rsidR="00D24DAA" w:rsidRPr="001D5876" w:rsidDel="00AE6B82" w:rsidRDefault="00D24DAA" w:rsidP="00BE232B">
      <w:pPr>
        <w:pStyle w:val="ECCParagraph"/>
        <w:rPr>
          <w:moveFrom w:id="436" w:author="Lithuania" w:date="2023-09-15T10:55:00Z"/>
          <w:rFonts w:cs="Arial"/>
          <w:szCs w:val="20"/>
        </w:rPr>
      </w:pPr>
      <w:moveFromRangeStart w:id="437" w:author="Lithuania" w:date="2023-09-15T10:55:00Z" w:name="move145667751"/>
      <w:moveFrom w:id="438" w:author="Lithuania" w:date="2023-09-15T10:55:00Z">
        <w:r w:rsidRPr="001D5876" w:rsidDel="00AE6B82">
          <w:rPr>
            <w:rFonts w:cs="Arial"/>
            <w:szCs w:val="20"/>
          </w:rPr>
          <w:t>Note that the ECC Recommendations above are only applicable if MFCN is used on both sides of the border.</w:t>
        </w:r>
      </w:moveFrom>
    </w:p>
    <w:p w14:paraId="0BB2E936" w14:textId="1F10D726" w:rsidR="00C9078F" w:rsidRPr="001D5876" w:rsidDel="00AE6B82" w:rsidRDefault="00C8603E" w:rsidP="00BE232B">
      <w:pPr>
        <w:pStyle w:val="ECCParagraph"/>
        <w:rPr>
          <w:moveFrom w:id="439" w:author="Lithuania" w:date="2023-09-15T10:55:00Z"/>
          <w:rFonts w:cs="Arial"/>
          <w:szCs w:val="20"/>
        </w:rPr>
      </w:pPr>
      <w:moveFrom w:id="440" w:author="Lithuania" w:date="2023-09-15T10:55:00Z">
        <w:r w:rsidRPr="001D5876" w:rsidDel="00AE6B82">
          <w:rPr>
            <w:rFonts w:cs="Arial"/>
            <w:szCs w:val="20"/>
          </w:rPr>
          <w:t>In cas</w:t>
        </w:r>
        <w:r w:rsidR="00D24DAA" w:rsidRPr="001D5876" w:rsidDel="00AE6B82">
          <w:rPr>
            <w:rFonts w:cs="Arial"/>
            <w:szCs w:val="20"/>
          </w:rPr>
          <w:t>e other frequency bands are to b</w:t>
        </w:r>
        <w:r w:rsidRPr="001D5876" w:rsidDel="00AE6B82">
          <w:rPr>
            <w:rFonts w:cs="Arial"/>
            <w:szCs w:val="20"/>
          </w:rPr>
          <w:t>e measured where no ECC Recommendation exists, the values from the HCM Agreement should be taken.</w:t>
        </w:r>
      </w:moveFrom>
    </w:p>
    <w:p w14:paraId="5277F28B" w14:textId="177ECC8D" w:rsidR="00AE6B82" w:rsidRPr="001D5876" w:rsidDel="00AE6B82" w:rsidRDefault="0054633B" w:rsidP="00AE6B82">
      <w:pPr>
        <w:pStyle w:val="ECCParagraph"/>
        <w:rPr>
          <w:moveFrom w:id="441" w:author="Lithuania" w:date="2023-09-15T10:55:00Z"/>
          <w:rFonts w:cs="Arial"/>
          <w:szCs w:val="20"/>
        </w:rPr>
      </w:pPr>
      <w:moveFrom w:id="442" w:author="Lithuania" w:date="2023-09-15T10:55:00Z">
        <w:r w:rsidRPr="001D5876" w:rsidDel="00AE6B82">
          <w:rPr>
            <w:rFonts w:cs="Arial"/>
            <w:szCs w:val="20"/>
          </w:rPr>
          <w:t xml:space="preserve">The maximum field strength </w:t>
        </w:r>
        <w:r w:rsidR="00C9078F" w:rsidRPr="001D5876" w:rsidDel="00AE6B82">
          <w:rPr>
            <w:rFonts w:cs="Arial"/>
            <w:szCs w:val="20"/>
          </w:rPr>
          <w:t>in</w:t>
        </w:r>
        <w:r w:rsidR="00980EA2" w:rsidRPr="001D5876" w:rsidDel="00AE6B82">
          <w:rPr>
            <w:rFonts w:cs="Arial"/>
            <w:szCs w:val="20"/>
          </w:rPr>
          <w:t xml:space="preserve"> the relevant document </w:t>
        </w:r>
        <w:r w:rsidRPr="001D5876" w:rsidDel="00AE6B82">
          <w:rPr>
            <w:rFonts w:cs="Arial"/>
            <w:szCs w:val="20"/>
          </w:rPr>
          <w:t>is</w:t>
        </w:r>
        <w:r w:rsidR="00980EA2" w:rsidRPr="001D5876" w:rsidDel="00AE6B82">
          <w:rPr>
            <w:rFonts w:cs="Arial"/>
            <w:szCs w:val="20"/>
          </w:rPr>
          <w:t xml:space="preserve"> the reference value for the following measurements</w:t>
        </w:r>
        <w:r w:rsidR="00AE6B82" w:rsidRPr="001D5876" w:rsidDel="00AE6B82">
          <w:rPr>
            <w:rFonts w:cs="Arial"/>
            <w:szCs w:val="20"/>
          </w:rPr>
          <w:t>.</w:t>
        </w:r>
      </w:moveFrom>
    </w:p>
    <w:p w14:paraId="27626203" w14:textId="43D9887D" w:rsidR="00E17521" w:rsidRPr="001D5876" w:rsidRDefault="00E17521" w:rsidP="00A26800">
      <w:pPr>
        <w:pStyle w:val="ECCAnnexheading2"/>
      </w:pPr>
      <w:bookmarkStart w:id="443" w:name="_Ref123049114"/>
      <w:moveFromRangeEnd w:id="437"/>
      <w:r w:rsidRPr="001D5876">
        <w:t>Relevant signals to be measured</w:t>
      </w:r>
      <w:bookmarkEnd w:id="443"/>
    </w:p>
    <w:p w14:paraId="404D67AD" w14:textId="6F103CBA" w:rsidR="004A2539" w:rsidRPr="001D5876" w:rsidRDefault="00EB31F1" w:rsidP="00E702D6">
      <w:pPr>
        <w:pStyle w:val="ECCEditorsNote"/>
        <w:rPr>
          <w:lang w:val="en-GB"/>
        </w:rPr>
      </w:pPr>
      <w:r w:rsidRPr="001D5876">
        <w:rPr>
          <w:lang w:val="en-GB"/>
        </w:rPr>
        <w:t>It needs to be clarified whether the maximum possible field strength of a network is to be taken, or an average value over a longer time. See FM22(23)12 and ECC Report 331</w:t>
      </w:r>
    </w:p>
    <w:p w14:paraId="0B55EC65" w14:textId="379282DF" w:rsidR="00E17521" w:rsidRPr="001D5876" w:rsidRDefault="00E17521" w:rsidP="00E17521">
      <w:pPr>
        <w:pStyle w:val="ECCAnnexheading3"/>
      </w:pPr>
      <w:r w:rsidRPr="001D5876">
        <w:t>General</w:t>
      </w:r>
    </w:p>
    <w:p w14:paraId="18D4C1BA" w14:textId="63B0DC3F" w:rsidR="000C2FAA" w:rsidRPr="001D5876" w:rsidRDefault="00E702D6" w:rsidP="000C2FAA">
      <w:pPr>
        <w:pStyle w:val="ECCEditorsNote"/>
        <w:rPr>
          <w:ins w:id="444" w:author="Lithuania" w:date="2023-09-20T16:26:00Z"/>
          <w:highlight w:val="yellow"/>
          <w:lang w:val="en-GB"/>
        </w:rPr>
      </w:pPr>
      <w:ins w:id="445" w:author="Lithuania" w:date="2023-09-20T16:42:00Z">
        <w:r w:rsidRPr="001D5876">
          <w:rPr>
            <w:highlight w:val="yellow"/>
            <w:lang w:val="en-GB"/>
          </w:rPr>
          <w:t>’D</w:t>
        </w:r>
      </w:ins>
      <w:ins w:id="446" w:author="Lithuania" w:date="2023-09-20T16:26:00Z">
        <w:r w:rsidR="00A9164B" w:rsidRPr="001D5876">
          <w:rPr>
            <w:highlight w:val="yellow"/>
            <w:lang w:val="en-GB"/>
          </w:rPr>
          <w:t xml:space="preserve">escription </w:t>
        </w:r>
      </w:ins>
      <w:ins w:id="447" w:author="Lithuania" w:date="2023-09-20T16:27:00Z">
        <w:r w:rsidR="00A9164B" w:rsidRPr="001D5876">
          <w:rPr>
            <w:highlight w:val="yellow"/>
            <w:lang w:val="en-GB"/>
          </w:rPr>
          <w:t xml:space="preserve">why </w:t>
        </w:r>
        <w:r w:rsidR="00B459D9" w:rsidRPr="001D5876">
          <w:rPr>
            <w:highlight w:val="yellow"/>
            <w:lang w:val="en-GB"/>
          </w:rPr>
          <w:t xml:space="preserve">measurements are done for </w:t>
        </w:r>
      </w:ins>
      <w:ins w:id="448" w:author="Lithuania" w:date="2023-09-20T16:42:00Z">
        <w:r w:rsidRPr="001D5876">
          <w:rPr>
            <w:highlight w:val="yellow"/>
            <w:lang w:val="en-GB"/>
          </w:rPr>
          <w:t>re</w:t>
        </w:r>
      </w:ins>
      <w:ins w:id="449" w:author="Lithuania" w:date="2023-09-20T16:43:00Z">
        <w:r w:rsidRPr="001D5876">
          <w:rPr>
            <w:highlight w:val="yellow"/>
            <w:lang w:val="en-GB"/>
          </w:rPr>
          <w:t>ceived power</w:t>
        </w:r>
      </w:ins>
      <w:ins w:id="450" w:author="Lithuania" w:date="2023-09-20T16:27:00Z">
        <w:r w:rsidR="00B459D9" w:rsidRPr="001D5876">
          <w:rPr>
            <w:highlight w:val="yellow"/>
            <w:lang w:val="en-GB"/>
          </w:rPr>
          <w:t xml:space="preserve"> and not field strength</w:t>
        </w:r>
      </w:ins>
      <w:ins w:id="451" w:author="Lithuania" w:date="2023-09-20T16:42:00Z">
        <w:r w:rsidRPr="001D5876">
          <w:rPr>
            <w:highlight w:val="yellow"/>
            <w:lang w:val="en-GB"/>
          </w:rPr>
          <w:t xml:space="preserve"> should be developed</w:t>
        </w:r>
      </w:ins>
    </w:p>
    <w:p w14:paraId="2AD4E2A7" w14:textId="68C9576D" w:rsidR="008457AA" w:rsidRPr="001D5876" w:rsidRDefault="00E17521" w:rsidP="00E17521">
      <w:pPr>
        <w:pStyle w:val="ECCParagraph"/>
      </w:pPr>
      <w:r w:rsidRPr="001D5876">
        <w:t xml:space="preserve">In addition to different modulation techniques and bandwidths, the transmitted power, and hence the measured field strength at a certain location, of MFCN systems depends on the actual user traffic. Because it cannot be assumed that the </w:t>
      </w:r>
      <w:r w:rsidR="00EF33E6" w:rsidRPr="001D5876">
        <w:t>network</w:t>
      </w:r>
      <w:r w:rsidRPr="001D5876">
        <w:t xml:space="preserve"> is fully loaded with traffic during the time of measurement, only certain parts of the signal are actually measured, </w:t>
      </w:r>
      <w:del w:id="452" w:author="Lithuania" w:date="2023-09-14T14:43:00Z">
        <w:r w:rsidRPr="001D5876" w:rsidDel="009D0EED">
          <w:delText xml:space="preserve">and </w:delText>
        </w:r>
      </w:del>
      <w:ins w:id="453" w:author="Lithuania" w:date="2023-09-14T14:43:00Z">
        <w:r w:rsidR="009D0EED" w:rsidRPr="001D5876">
          <w:t xml:space="preserve">hence </w:t>
        </w:r>
      </w:ins>
      <w:r w:rsidRPr="001D5876">
        <w:t>the result</w:t>
      </w:r>
      <w:ins w:id="454" w:author="Lithuania" w:date="2023-09-14T14:43:00Z">
        <w:r w:rsidR="009D0EED" w:rsidRPr="001D5876">
          <w:t xml:space="preserve"> should</w:t>
        </w:r>
      </w:ins>
      <w:r w:rsidRPr="001D5876">
        <w:t xml:space="preserve"> </w:t>
      </w:r>
      <w:del w:id="455" w:author="Lithuania" w:date="2023-09-14T14:44:00Z">
        <w:r w:rsidRPr="001D5876" w:rsidDel="009D0EED">
          <w:delText xml:space="preserve">is </w:delText>
        </w:r>
      </w:del>
      <w:r w:rsidRPr="001D5876">
        <w:t xml:space="preserve">then </w:t>
      </w:r>
      <w:ins w:id="456" w:author="Lithuania" w:date="2023-09-14T14:43:00Z">
        <w:r w:rsidR="009D0EED" w:rsidRPr="001D5876">
          <w:t xml:space="preserve">be </w:t>
        </w:r>
      </w:ins>
      <w:r w:rsidRPr="001D5876">
        <w:t xml:space="preserve">extrapolated to simulate a situation with full traffic load. </w:t>
      </w:r>
      <w:r w:rsidRPr="001D5876" w:rsidDel="000C03B5">
        <w:t>Selection of signals to be measured and extrapolation method depends on the system technology</w:t>
      </w:r>
      <w:r w:rsidR="00E9513D" w:rsidRPr="001D5876" w:rsidDel="000C03B5">
        <w:t xml:space="preserve"> and is described in the following sections</w:t>
      </w:r>
      <w:r w:rsidRPr="001D5876" w:rsidDel="000C03B5">
        <w:t>.</w:t>
      </w:r>
      <w:ins w:id="457" w:author="Lithuania" w:date="2023-09-20T16:28:00Z">
        <w:r w:rsidR="006F021E" w:rsidRPr="001D5876">
          <w:t xml:space="preserve"> As </w:t>
        </w:r>
        <w:r w:rsidR="00767B82" w:rsidRPr="001D5876">
          <w:t>cross-polarised antennas and MIMO are commonly used in MFCN systems t</w:t>
        </w:r>
      </w:ins>
      <w:ins w:id="458" w:author="Lithuania" w:date="2023-09-20T16:29:00Z">
        <w:r w:rsidR="00767B82" w:rsidRPr="001D5876">
          <w:t xml:space="preserve">hose sections would also </w:t>
        </w:r>
        <w:r w:rsidR="00E31437" w:rsidRPr="001D5876">
          <w:t>address this element whenever relevant.</w:t>
        </w:r>
      </w:ins>
      <w:ins w:id="459" w:author="Lithuania" w:date="2023-09-20T16:30:00Z">
        <w:r w:rsidR="00751FDA" w:rsidRPr="001D5876">
          <w:t xml:space="preserve"> Theoretical background is given in </w:t>
        </w:r>
        <w:r w:rsidR="00751FDA" w:rsidRPr="001D5876">
          <w:fldChar w:fldCharType="begin"/>
        </w:r>
        <w:r w:rsidR="00751FDA" w:rsidRPr="001D5876">
          <w:instrText xml:space="preserve"> REF _Ref141185348 \n \h </w:instrText>
        </w:r>
      </w:ins>
      <w:r w:rsidR="00751FDA" w:rsidRPr="001D5876">
        <w:fldChar w:fldCharType="separate"/>
      </w:r>
      <w:ins w:id="460" w:author="Lithuania" w:date="2023-09-20T16:44:00Z">
        <w:r w:rsidR="0039456A" w:rsidRPr="001D5876">
          <w:t>A2.1</w:t>
        </w:r>
      </w:ins>
      <w:ins w:id="461" w:author="Lithuania" w:date="2023-09-20T16:30:00Z">
        <w:r w:rsidR="00751FDA" w:rsidRPr="001D5876">
          <w:fldChar w:fldCharType="end"/>
        </w:r>
        <w:r w:rsidR="00751FDA" w:rsidRPr="001D5876">
          <w:t xml:space="preserve"> and </w:t>
        </w:r>
        <w:r w:rsidR="00751FDA" w:rsidRPr="001D5876">
          <w:fldChar w:fldCharType="begin"/>
        </w:r>
        <w:r w:rsidR="00751FDA" w:rsidRPr="001D5876">
          <w:instrText xml:space="preserve"> REF _Ref145683009 \n \h </w:instrText>
        </w:r>
      </w:ins>
      <w:r w:rsidR="00751FDA" w:rsidRPr="001D5876">
        <w:fldChar w:fldCharType="separate"/>
      </w:r>
      <w:ins w:id="462" w:author="Lithuania" w:date="2023-09-20T16:44:00Z">
        <w:r w:rsidR="0039456A" w:rsidRPr="001D5876">
          <w:t>A2.2</w:t>
        </w:r>
      </w:ins>
      <w:ins w:id="463" w:author="Lithuania" w:date="2023-09-20T16:30:00Z">
        <w:r w:rsidR="00751FDA" w:rsidRPr="001D5876">
          <w:fldChar w:fldCharType="end"/>
        </w:r>
        <w:r w:rsidR="00751FDA" w:rsidRPr="001D5876">
          <w:t>.</w:t>
        </w:r>
      </w:ins>
    </w:p>
    <w:p w14:paraId="304D8C6D" w14:textId="0D2B01E8" w:rsidR="00E9513D" w:rsidRPr="001D5876" w:rsidDel="00683479" w:rsidRDefault="006D0026" w:rsidP="00E6387F">
      <w:pPr>
        <w:pStyle w:val="ECCParagraph"/>
        <w:rPr>
          <w:moveFrom w:id="464" w:author="Lithuania" w:date="2023-09-15T15:37:00Z"/>
          <w:i/>
        </w:rPr>
      </w:pPr>
      <w:moveFromRangeStart w:id="465" w:author="Lithuania" w:date="2023-09-15T15:37:00Z" w:name="move145684663"/>
      <w:moveFrom w:id="466" w:author="Lithuania" w:date="2023-09-15T15:37:00Z">
        <w:r w:rsidRPr="001D5876" w:rsidDel="00683479">
          <w:lastRenderedPageBreak/>
          <w:t>The</w:t>
        </w:r>
        <w:r w:rsidR="00E9513D" w:rsidRPr="001D5876" w:rsidDel="00683479">
          <w:t xml:space="preserve"> received field strength can be calculated </w:t>
        </w:r>
        <w:r w:rsidR="003713A1" w:rsidRPr="001D5876" w:rsidDel="00683479">
          <w:t>by</w:t>
        </w:r>
        <w:r w:rsidRPr="001D5876" w:rsidDel="00683479">
          <w:t xml:space="preserve"> </w:t>
        </w:r>
        <w:r w:rsidR="003713A1" w:rsidRPr="001D5876" w:rsidDel="00683479">
          <w:t>:</w:t>
        </w:r>
      </w:moveFrom>
    </w:p>
    <w:tbl>
      <w:tblPr>
        <w:tblW w:w="5000" w:type="pct"/>
        <w:tblLook w:val="04A0" w:firstRow="1" w:lastRow="0" w:firstColumn="1" w:lastColumn="0" w:noHBand="0" w:noVBand="1"/>
      </w:tblPr>
      <w:tblGrid>
        <w:gridCol w:w="426"/>
        <w:gridCol w:w="8752"/>
        <w:gridCol w:w="461"/>
      </w:tblGrid>
      <w:tr w:rsidR="00E6329A" w:rsidRPr="001D5876" w:rsidDel="00683479" w14:paraId="6746A823" w14:textId="13F11A6B" w:rsidTr="00273E30">
        <w:tc>
          <w:tcPr>
            <w:tcW w:w="221" w:type="pct"/>
          </w:tcPr>
          <w:p w14:paraId="32368C60" w14:textId="45F4E3D1" w:rsidR="00E6329A" w:rsidRPr="001D5876" w:rsidDel="00683479" w:rsidRDefault="00E6329A">
            <w:pPr>
              <w:spacing w:before="120" w:after="120"/>
              <w:rPr>
                <w:moveFrom w:id="467" w:author="Lithuania" w:date="2023-09-15T15:37:00Z"/>
              </w:rPr>
            </w:pPr>
          </w:p>
        </w:tc>
        <w:tc>
          <w:tcPr>
            <w:tcW w:w="4540" w:type="pct"/>
          </w:tcPr>
          <w:p w14:paraId="71B403CE" w14:textId="5A236B0D" w:rsidR="00E6329A" w:rsidRPr="001D5876" w:rsidDel="00683479" w:rsidRDefault="00E6329A" w:rsidP="00273E30">
            <w:pPr>
              <w:spacing w:before="120" w:after="120"/>
              <w:rPr>
                <w:moveFrom w:id="468" w:author="Lithuania" w:date="2023-09-15T15:37:00Z"/>
              </w:rPr>
            </w:pPr>
            <m:oMathPara>
              <m:oMathParaPr>
                <m:jc m:val="center"/>
              </m:oMathParaPr>
              <m:oMath>
                <m:r>
                  <w:rPr>
                    <w:rFonts w:ascii="Cambria Math" w:hAnsi="Cambria Math"/>
                  </w:rPr>
                  <m:t xml:space="preserve">E </m:t>
                </m:r>
                <m:d>
                  <m:dPr>
                    <m:ctrlPr>
                      <w:rPr>
                        <w:rFonts w:ascii="Cambria Math" w:hAnsi="Cambria Math"/>
                        <w:i/>
                      </w:rPr>
                    </m:ctrlPr>
                  </m:dPr>
                  <m:e>
                    <m:f>
                      <m:fPr>
                        <m:type m:val="lin"/>
                        <m:ctrlPr>
                          <w:rPr>
                            <w:rFonts w:ascii="Cambria Math" w:hAnsi="Cambria Math"/>
                            <w:i/>
                            <w:iCs/>
                          </w:rPr>
                        </m:ctrlPr>
                      </m:fPr>
                      <m:num>
                        <m:r>
                          <w:rPr>
                            <w:rFonts w:ascii="Cambria Math" w:hAnsi="Cambria Math"/>
                          </w:rPr>
                          <m:t>dBμV</m:t>
                        </m:r>
                      </m:num>
                      <m:den>
                        <m:r>
                          <w:rPr>
                            <w:rFonts w:ascii="Cambria Math" w:hAnsi="Cambria Math"/>
                          </w:rPr>
                          <m:t>m</m:t>
                        </m:r>
                      </m:den>
                    </m:f>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tot</m:t>
                    </m:r>
                  </m:sub>
                </m:sSub>
                <m:d>
                  <m:dPr>
                    <m:ctrlPr>
                      <w:rPr>
                        <w:rFonts w:ascii="Cambria Math" w:hAnsi="Cambria Math"/>
                        <w:i/>
                      </w:rPr>
                    </m:ctrlPr>
                  </m:dPr>
                  <m:e>
                    <m:r>
                      <w:rPr>
                        <w:rFonts w:ascii="Cambria Math" w:hAnsi="Cambria Math"/>
                      </w:rPr>
                      <m:t>dBm</m:t>
                    </m:r>
                  </m:e>
                </m:d>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ant</m:t>
                    </m:r>
                  </m:sub>
                </m:sSub>
                <m:d>
                  <m:dPr>
                    <m:ctrlPr>
                      <w:rPr>
                        <w:rFonts w:ascii="Cambria Math" w:hAnsi="Cambria Math"/>
                        <w:i/>
                      </w:rPr>
                    </m:ctrlPr>
                  </m:dPr>
                  <m:e>
                    <m:r>
                      <w:rPr>
                        <w:rFonts w:ascii="Cambria Math" w:hAnsi="Cambria Math"/>
                      </w:rPr>
                      <m:t>dB/m</m:t>
                    </m:r>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c</m:t>
                    </m:r>
                  </m:sub>
                </m:sSub>
                <m:r>
                  <w:rPr>
                    <w:rFonts w:ascii="Cambria Math" w:hAnsi="Cambria Math"/>
                  </w:rPr>
                  <m:t>(dB)+107</m:t>
                </m:r>
              </m:oMath>
            </m:oMathPara>
          </w:p>
        </w:tc>
        <w:tc>
          <w:tcPr>
            <w:tcW w:w="239" w:type="pct"/>
            <w:vAlign w:val="center"/>
          </w:tcPr>
          <w:p w14:paraId="2202FA3D" w14:textId="6E718465" w:rsidR="00E6329A" w:rsidRPr="001D5876" w:rsidDel="00683479" w:rsidRDefault="00E6329A">
            <w:pPr>
              <w:tabs>
                <w:tab w:val="left" w:pos="340"/>
              </w:tabs>
              <w:spacing w:before="120" w:after="120"/>
              <w:jc w:val="center"/>
              <w:rPr>
                <w:moveFrom w:id="469" w:author="Lithuania" w:date="2023-09-15T15:37:00Z"/>
                <w:rFonts w:eastAsiaTheme="minorEastAsia"/>
              </w:rPr>
            </w:pPr>
            <w:moveFrom w:id="470" w:author="Lithuania" w:date="2023-09-15T15:37:00Z">
              <w:r w:rsidRPr="001D5876" w:rsidDel="00683479">
                <w:t>(</w:t>
              </w:r>
              <w:r w:rsidR="004F7E0F" w:rsidRPr="001D5876" w:rsidDel="00683479">
                <w:t>1</w:t>
              </w:r>
              <w:r w:rsidRPr="001D5876" w:rsidDel="00683479">
                <w:t>)</w:t>
              </w:r>
            </w:moveFrom>
          </w:p>
        </w:tc>
      </w:tr>
    </w:tbl>
    <w:p w14:paraId="6F1DF5D4" w14:textId="48D4C847" w:rsidR="00E9513D" w:rsidRPr="001D5876" w:rsidDel="00683479" w:rsidRDefault="00E6329A" w:rsidP="00E17521">
      <w:pPr>
        <w:pStyle w:val="ECCParagraph"/>
        <w:rPr>
          <w:moveFrom w:id="471" w:author="Lithuania" w:date="2023-09-15T15:37:00Z"/>
        </w:rPr>
      </w:pPr>
      <w:moveFrom w:id="472" w:author="Lithuania" w:date="2023-09-15T15:37:00Z">
        <w:r w:rsidRPr="001D5876" w:rsidDel="00683479">
          <w:t>Where</w:t>
        </w:r>
      </w:moveFrom>
    </w:p>
    <w:p w14:paraId="24285417" w14:textId="74EEB4F7" w:rsidR="00E9513D" w:rsidRPr="001D5876" w:rsidDel="00683479" w:rsidRDefault="00E9513D" w:rsidP="00E6387F">
      <w:pPr>
        <w:pStyle w:val="ECCBulletsLv1"/>
        <w:rPr>
          <w:moveFrom w:id="473" w:author="Lithuania" w:date="2023-09-15T15:37:00Z"/>
        </w:rPr>
      </w:pPr>
      <w:moveFrom w:id="474" w:author="Lithuania" w:date="2023-09-15T15:37:00Z">
        <w:r w:rsidRPr="001D5876" w:rsidDel="00683479">
          <w:t xml:space="preserve">E </w:t>
        </w:r>
        <w:r w:rsidR="0040101B" w:rsidRPr="001D5876" w:rsidDel="00683479">
          <w:t xml:space="preserve">is </w:t>
        </w:r>
        <w:r w:rsidR="00E6387F" w:rsidRPr="001D5876" w:rsidDel="00683479">
          <w:t xml:space="preserve">the </w:t>
        </w:r>
        <w:r w:rsidR="00BF1EF0" w:rsidRPr="001D5876" w:rsidDel="00683479">
          <w:t>m</w:t>
        </w:r>
        <w:r w:rsidRPr="001D5876" w:rsidDel="00683479">
          <w:t xml:space="preserve">aximum field strength </w:t>
        </w:r>
        <w:r w:rsidR="003C7242" w:rsidRPr="001D5876" w:rsidDel="00683479">
          <w:t>produced by</w:t>
        </w:r>
        <w:r w:rsidRPr="001D5876" w:rsidDel="00683479">
          <w:t xml:space="preserve"> </w:t>
        </w:r>
        <w:r w:rsidR="00E6387F" w:rsidRPr="001D5876" w:rsidDel="00683479">
          <w:t xml:space="preserve">the MFCN </w:t>
        </w:r>
        <w:r w:rsidRPr="001D5876" w:rsidDel="00683479">
          <w:t>station in dBµV/m</w:t>
        </w:r>
        <w:r w:rsidR="00696929" w:rsidRPr="001D5876" w:rsidDel="00683479">
          <w:t>;</w:t>
        </w:r>
      </w:moveFrom>
    </w:p>
    <w:p w14:paraId="2E09FD3F" w14:textId="044FFBF3" w:rsidR="00E9513D" w:rsidRPr="001D5876" w:rsidDel="00683479" w:rsidRDefault="00E9513D" w:rsidP="00E6387F">
      <w:pPr>
        <w:pStyle w:val="ECCBulletsLv1"/>
        <w:rPr>
          <w:moveFrom w:id="475" w:author="Lithuania" w:date="2023-09-15T15:37:00Z"/>
        </w:rPr>
      </w:pPr>
      <w:moveFrom w:id="476" w:author="Lithuania" w:date="2023-09-15T15:37:00Z">
        <w:r w:rsidRPr="001D5876" w:rsidDel="00683479">
          <w:t>P</w:t>
        </w:r>
        <w:r w:rsidRPr="001D5876" w:rsidDel="00683479">
          <w:rPr>
            <w:vertAlign w:val="subscript"/>
          </w:rPr>
          <w:t>tot</w:t>
        </w:r>
        <w:r w:rsidRPr="001D5876" w:rsidDel="00683479">
          <w:t xml:space="preserve"> </w:t>
        </w:r>
        <w:r w:rsidR="0040101B" w:rsidRPr="001D5876" w:rsidDel="00683479">
          <w:t xml:space="preserve">is </w:t>
        </w:r>
        <w:r w:rsidR="00E6387F" w:rsidRPr="001D5876" w:rsidDel="00683479">
          <w:t xml:space="preserve">the </w:t>
        </w:r>
        <w:r w:rsidR="00BF1EF0" w:rsidRPr="001D5876" w:rsidDel="00683479">
          <w:t>m</w:t>
        </w:r>
        <w:r w:rsidR="00CD108D" w:rsidRPr="001D5876" w:rsidDel="00683479">
          <w:t>aximum</w:t>
        </w:r>
        <w:r w:rsidRPr="001D5876" w:rsidDel="00683479">
          <w:t xml:space="preserve"> (extrapolated</w:t>
        </w:r>
        <w:r w:rsidR="00CD108D" w:rsidRPr="001D5876" w:rsidDel="00683479">
          <w:t>) receive level in dBm</w:t>
        </w:r>
        <w:r w:rsidR="00696929" w:rsidRPr="001D5876" w:rsidDel="00683479">
          <w:t>;</w:t>
        </w:r>
      </w:moveFrom>
    </w:p>
    <w:p w14:paraId="1AABB14C" w14:textId="1577E54B" w:rsidR="00CD108D" w:rsidRPr="001D5876" w:rsidDel="00683479" w:rsidRDefault="00CD108D" w:rsidP="00E6387F">
      <w:pPr>
        <w:pStyle w:val="ECCBulletsLv1"/>
        <w:rPr>
          <w:moveFrom w:id="477" w:author="Lithuania" w:date="2023-09-15T15:37:00Z"/>
        </w:rPr>
      </w:pPr>
      <w:moveFrom w:id="478" w:author="Lithuania" w:date="2023-09-15T15:37:00Z">
        <w:r w:rsidRPr="001D5876" w:rsidDel="00683479">
          <w:t>K</w:t>
        </w:r>
        <w:r w:rsidRPr="001D5876" w:rsidDel="00683479">
          <w:rPr>
            <w:vertAlign w:val="subscript"/>
          </w:rPr>
          <w:t>ant</w:t>
        </w:r>
        <w:r w:rsidRPr="001D5876" w:rsidDel="00683479">
          <w:t xml:space="preserve"> </w:t>
        </w:r>
        <w:r w:rsidR="0040101B" w:rsidRPr="001D5876" w:rsidDel="00683479">
          <w:t xml:space="preserve">is </w:t>
        </w:r>
        <w:r w:rsidR="00E6387F" w:rsidRPr="001D5876" w:rsidDel="00683479">
          <w:t xml:space="preserve">the </w:t>
        </w:r>
        <w:r w:rsidR="00BF1EF0" w:rsidRPr="001D5876" w:rsidDel="00683479">
          <w:t>a</w:t>
        </w:r>
        <w:r w:rsidRPr="001D5876" w:rsidDel="00683479">
          <w:t>ntenna factor of the measurement antenna in dB/m</w:t>
        </w:r>
        <w:r w:rsidR="00696929" w:rsidRPr="001D5876" w:rsidDel="00683479">
          <w:t>;</w:t>
        </w:r>
      </w:moveFrom>
    </w:p>
    <w:p w14:paraId="650E6817" w14:textId="4974D923" w:rsidR="00CD108D" w:rsidRPr="001D5876" w:rsidDel="00683479" w:rsidRDefault="00CD108D" w:rsidP="00E6387F">
      <w:pPr>
        <w:pStyle w:val="ECCBulletsLv1"/>
        <w:rPr>
          <w:moveFrom w:id="479" w:author="Lithuania" w:date="2023-09-15T15:37:00Z"/>
        </w:rPr>
      </w:pPr>
      <w:moveFrom w:id="480" w:author="Lithuania" w:date="2023-09-15T15:37:00Z">
        <w:r w:rsidRPr="001D5876" w:rsidDel="00683479">
          <w:t>a</w:t>
        </w:r>
        <w:r w:rsidRPr="001D5876" w:rsidDel="00683479">
          <w:rPr>
            <w:vertAlign w:val="subscript"/>
          </w:rPr>
          <w:t>c</w:t>
        </w:r>
        <w:r w:rsidRPr="001D5876" w:rsidDel="00683479">
          <w:t xml:space="preserve"> </w:t>
        </w:r>
        <w:r w:rsidR="0040101B" w:rsidRPr="001D5876" w:rsidDel="00683479">
          <w:t xml:space="preserve">is </w:t>
        </w:r>
        <w:r w:rsidR="00E6387F" w:rsidRPr="001D5876" w:rsidDel="00683479">
          <w:t xml:space="preserve">the </w:t>
        </w:r>
        <w:r w:rsidR="00BF1EF0" w:rsidRPr="001D5876" w:rsidDel="00683479">
          <w:t>a</w:t>
        </w:r>
        <w:r w:rsidRPr="001D5876" w:rsidDel="00683479">
          <w:t>ttenuation of the RF cable between measurement antenna and receiver in dB</w:t>
        </w:r>
        <w:r w:rsidR="00696929" w:rsidRPr="001D5876" w:rsidDel="00683479">
          <w:t>.</w:t>
        </w:r>
      </w:moveFrom>
    </w:p>
    <w:p w14:paraId="5405954B" w14:textId="69C1F042" w:rsidR="00EF33E6" w:rsidRPr="001D5876" w:rsidDel="00683479" w:rsidRDefault="00412CF6" w:rsidP="00EF33E6">
      <w:pPr>
        <w:pStyle w:val="ECCBulletsLv1"/>
        <w:rPr>
          <w:moveFrom w:id="481" w:author="Lithuania" w:date="2023-09-15T15:37:00Z"/>
        </w:rPr>
      </w:pPr>
      <w:moveFrom w:id="482" w:author="Lithuania" w:date="2023-09-15T15:37:00Z">
        <w:r w:rsidRPr="001D5876" w:rsidDel="00683479">
          <w:t>107 is the</w:t>
        </w:r>
        <w:r w:rsidR="00EF33E6" w:rsidRPr="001D5876" w:rsidDel="00683479">
          <w:t xml:space="preserve"> </w:t>
        </w:r>
        <w:r w:rsidRPr="001D5876" w:rsidDel="00683479">
          <w:t>c</w:t>
        </w:r>
        <w:r w:rsidR="00EF33E6" w:rsidRPr="001D5876" w:rsidDel="00683479">
          <w:t xml:space="preserve">onversion </w:t>
        </w:r>
        <w:r w:rsidRPr="001D5876" w:rsidDel="00683479">
          <w:t>coefficient from dBm to dBµV</w:t>
        </w:r>
        <w:r w:rsidR="00EF33E6" w:rsidRPr="001D5876" w:rsidDel="00683479">
          <w:t xml:space="preserve"> (for 50 Ω input impedance).</w:t>
        </w:r>
      </w:moveFrom>
    </w:p>
    <w:p w14:paraId="3AA80B4D" w14:textId="502AF0F6" w:rsidR="00E6519D" w:rsidRPr="001D5876" w:rsidDel="00683479" w:rsidRDefault="00E6519D" w:rsidP="00E6519D">
      <w:pPr>
        <w:pStyle w:val="ECCParagraph"/>
        <w:rPr>
          <w:moveFrom w:id="483" w:author="Lithuania" w:date="2023-09-15T15:37:00Z"/>
        </w:rPr>
      </w:pPr>
    </w:p>
    <w:moveFromRangeEnd w:id="465"/>
    <w:p w14:paraId="182FB279" w14:textId="3CD28BBA" w:rsidR="00785354" w:rsidRPr="001D5876" w:rsidRDefault="00E17521" w:rsidP="00785354">
      <w:pPr>
        <w:pStyle w:val="ECCAnnexheading3"/>
      </w:pPr>
      <w:r w:rsidRPr="001D5876">
        <w:t>2G / GSM</w:t>
      </w:r>
    </w:p>
    <w:p w14:paraId="17044EFF" w14:textId="37A18687" w:rsidR="00785354" w:rsidRPr="001D5876" w:rsidRDefault="00785354" w:rsidP="00785354">
      <w:pPr>
        <w:pStyle w:val="ECCParagraph"/>
      </w:pPr>
      <w:r w:rsidRPr="001D5876">
        <w:t xml:space="preserve">One of the RF channels used by a GSM base station is carrying the broadcast control channel (BCCH) and is transmitted with full power on all 8 time slots. Measurements should therefore be done on this </w:t>
      </w:r>
      <w:r w:rsidR="0067343B" w:rsidRPr="001D5876">
        <w:t xml:space="preserve">channel frequency </w:t>
      </w:r>
      <w:r w:rsidRPr="001D5876">
        <w:t>(C0) and are possible with a spectrum analyser using the following settings.</w:t>
      </w:r>
    </w:p>
    <w:p w14:paraId="1CA5EF4A" w14:textId="63E2C67F" w:rsidR="00785354" w:rsidRPr="001D5876" w:rsidRDefault="00785354" w:rsidP="0039456A">
      <w:pPr>
        <w:pStyle w:val="Beschriftung"/>
        <w:tabs>
          <w:tab w:val="clear" w:pos="0"/>
          <w:tab w:val="clear" w:pos="4820"/>
          <w:tab w:val="clear" w:pos="9639"/>
        </w:tabs>
        <w:contextualSpacing w:val="0"/>
      </w:pPr>
      <w:r w:rsidRPr="001D5876">
        <w:t xml:space="preserve">Table </w:t>
      </w:r>
      <w:r w:rsidR="00AE39E6">
        <w:fldChar w:fldCharType="begin"/>
      </w:r>
      <w:r w:rsidR="00AE39E6">
        <w:instrText xml:space="preserve"> SEQ Table \* ARABIC </w:instrText>
      </w:r>
      <w:r w:rsidR="00AE39E6">
        <w:fldChar w:fldCharType="separate"/>
      </w:r>
      <w:r w:rsidR="0039456A" w:rsidRPr="001D5876">
        <w:t>4</w:t>
      </w:r>
      <w:r w:rsidR="00AE39E6">
        <w:fldChar w:fldCharType="end"/>
      </w:r>
      <w:r w:rsidRPr="001D5876">
        <w:t>: Spectrum analyser settings for measurements of the GSM system</w:t>
      </w:r>
    </w:p>
    <w:tbl>
      <w:tblPr>
        <w:tblStyle w:val="Listentabelle3Akzent2"/>
        <w:tblW w:w="5000" w:type="pct"/>
        <w:tblBorders>
          <w:insideH w:val="single" w:sz="4" w:space="0" w:color="C0504D" w:themeColor="accent2"/>
          <w:insideV w:val="single" w:sz="4" w:space="0" w:color="C0504D" w:themeColor="accent2"/>
        </w:tblBorders>
        <w:tblLook w:val="04A0" w:firstRow="1" w:lastRow="0" w:firstColumn="1" w:lastColumn="0" w:noHBand="0" w:noVBand="1"/>
      </w:tblPr>
      <w:tblGrid>
        <w:gridCol w:w="2831"/>
        <w:gridCol w:w="6798"/>
      </w:tblGrid>
      <w:tr w:rsidR="005F3A56" w:rsidRPr="001D5876" w14:paraId="382B2C1A" w14:textId="77777777" w:rsidTr="0070463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14:paraId="3CF3C6C1" w14:textId="77777777" w:rsidR="005F3A56" w:rsidRPr="001D5876" w:rsidRDefault="005F3A56" w:rsidP="00ED2CFE">
            <w:pPr>
              <w:pStyle w:val="ECCParagraph"/>
              <w:spacing w:after="120"/>
              <w:rPr>
                <w:rFonts w:cs="Arial"/>
                <w:color w:val="auto"/>
                <w:szCs w:val="20"/>
              </w:rPr>
            </w:pPr>
            <w:r w:rsidRPr="001D5876">
              <w:rPr>
                <w:rFonts w:cs="Arial"/>
                <w:color w:val="auto"/>
                <w:szCs w:val="20"/>
              </w:rPr>
              <w:t>Centre frequency:</w:t>
            </w:r>
          </w:p>
        </w:tc>
        <w:tc>
          <w:tcPr>
            <w:tcW w:w="3530" w:type="pct"/>
            <w:tcBorders>
              <w:left w:val="single" w:sz="4" w:space="0" w:color="FFFFFF" w:themeColor="background1"/>
            </w:tcBorders>
            <w:shd w:val="clear" w:color="auto" w:fill="auto"/>
          </w:tcPr>
          <w:p w14:paraId="6F1C9FCB" w14:textId="77777777" w:rsidR="005F3A56" w:rsidRPr="001D5876" w:rsidRDefault="005F3A56" w:rsidP="00ED2CFE">
            <w:pPr>
              <w:pStyle w:val="ECCParagraph"/>
              <w:spacing w:after="120"/>
              <w:cnfStyle w:val="100000000000" w:firstRow="1" w:lastRow="0" w:firstColumn="0" w:lastColumn="0" w:oddVBand="0" w:evenVBand="0" w:oddHBand="0" w:evenHBand="0" w:firstRowFirstColumn="0" w:firstRowLastColumn="0" w:lastRowFirstColumn="0" w:lastRowLastColumn="0"/>
              <w:rPr>
                <w:rFonts w:cs="Arial"/>
                <w:b w:val="0"/>
                <w:color w:val="auto"/>
                <w:szCs w:val="20"/>
              </w:rPr>
            </w:pPr>
            <w:r w:rsidRPr="001D5876">
              <w:rPr>
                <w:rFonts w:cs="Arial"/>
                <w:b w:val="0"/>
                <w:color w:val="auto"/>
                <w:szCs w:val="20"/>
              </w:rPr>
              <w:t>Centre frequency of the C0 channel</w:t>
            </w:r>
          </w:p>
        </w:tc>
      </w:tr>
      <w:tr w:rsidR="005F3A56" w:rsidRPr="001D5876" w14:paraId="32EE8088" w14:textId="77777777" w:rsidTr="007046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14:paraId="6B47B6F0" w14:textId="77777777" w:rsidR="005F3A56" w:rsidRPr="001D5876" w:rsidRDefault="005F3A56" w:rsidP="00ED2CFE">
            <w:pPr>
              <w:pStyle w:val="ECCParagraph"/>
              <w:spacing w:after="120"/>
              <w:rPr>
                <w:rFonts w:cs="Arial"/>
                <w:szCs w:val="20"/>
              </w:rPr>
            </w:pPr>
            <w:r w:rsidRPr="001D5876">
              <w:rPr>
                <w:rFonts w:cs="Arial"/>
                <w:szCs w:val="20"/>
              </w:rPr>
              <w:t xml:space="preserve">Span / capture </w:t>
            </w:r>
            <w:proofErr w:type="spellStart"/>
            <w:r w:rsidRPr="001D5876">
              <w:rPr>
                <w:rFonts w:cs="Arial"/>
                <w:szCs w:val="20"/>
              </w:rPr>
              <w:t>Bw</w:t>
            </w:r>
            <w:proofErr w:type="spellEnd"/>
            <w:r w:rsidRPr="001D5876">
              <w:rPr>
                <w:rFonts w:cs="Arial"/>
                <w:szCs w:val="20"/>
              </w:rPr>
              <w:t>:</w:t>
            </w:r>
          </w:p>
        </w:tc>
        <w:tc>
          <w:tcPr>
            <w:tcW w:w="3530" w:type="pct"/>
            <w:tcBorders>
              <w:left w:val="single" w:sz="4" w:space="0" w:color="FFFFFF" w:themeColor="background1"/>
            </w:tcBorders>
          </w:tcPr>
          <w:p w14:paraId="3941F8B1" w14:textId="77777777" w:rsidR="005F3A56" w:rsidRPr="001D5876" w:rsidRDefault="005F3A56" w:rsidP="00ED2CFE">
            <w:pPr>
              <w:pStyle w:val="ECCParagraph"/>
              <w:spacing w:after="120"/>
              <w:cnfStyle w:val="000000100000" w:firstRow="0" w:lastRow="0" w:firstColumn="0" w:lastColumn="0" w:oddVBand="0" w:evenVBand="0" w:oddHBand="1" w:evenHBand="0" w:firstRowFirstColumn="0" w:firstRowLastColumn="0" w:lastRowFirstColumn="0" w:lastRowLastColumn="0"/>
              <w:rPr>
                <w:rFonts w:cs="Arial"/>
                <w:szCs w:val="20"/>
              </w:rPr>
            </w:pPr>
            <w:r w:rsidRPr="001D5876">
              <w:rPr>
                <w:rFonts w:cs="Arial"/>
                <w:szCs w:val="20"/>
              </w:rPr>
              <w:t>500 kHz</w:t>
            </w:r>
          </w:p>
        </w:tc>
      </w:tr>
      <w:tr w:rsidR="005F3A56" w:rsidRPr="001D5876" w14:paraId="49C0CB04" w14:textId="77777777" w:rsidTr="00704630">
        <w:tc>
          <w:tcPr>
            <w:cnfStyle w:val="001000000000" w:firstRow="0" w:lastRow="0" w:firstColumn="1" w:lastColumn="0" w:oddVBand="0" w:evenVBand="0" w:oddHBand="0" w:evenHBand="0" w:firstRowFirstColumn="0" w:firstRowLastColumn="0" w:lastRowFirstColumn="0" w:lastRowLastColumn="0"/>
            <w:tcW w:w="14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14:paraId="02C5C045" w14:textId="77777777" w:rsidR="005F3A56" w:rsidRPr="001D5876" w:rsidRDefault="005F3A56" w:rsidP="00ED2CFE">
            <w:pPr>
              <w:pStyle w:val="ECCParagraph"/>
              <w:spacing w:after="120"/>
              <w:rPr>
                <w:rFonts w:cs="Arial"/>
                <w:szCs w:val="20"/>
              </w:rPr>
            </w:pPr>
            <w:proofErr w:type="spellStart"/>
            <w:r w:rsidRPr="001D5876">
              <w:rPr>
                <w:rFonts w:cs="Arial"/>
                <w:szCs w:val="20"/>
              </w:rPr>
              <w:t>RBw</w:t>
            </w:r>
            <w:proofErr w:type="spellEnd"/>
            <w:r w:rsidRPr="001D5876">
              <w:rPr>
                <w:rFonts w:cs="Arial"/>
                <w:szCs w:val="20"/>
              </w:rPr>
              <w:t>:</w:t>
            </w:r>
          </w:p>
        </w:tc>
        <w:tc>
          <w:tcPr>
            <w:tcW w:w="3530" w:type="pct"/>
            <w:tcBorders>
              <w:left w:val="single" w:sz="4" w:space="0" w:color="FFFFFF" w:themeColor="background1"/>
            </w:tcBorders>
          </w:tcPr>
          <w:p w14:paraId="776DC8E4" w14:textId="77777777" w:rsidR="005F3A56" w:rsidRPr="001D5876" w:rsidRDefault="005F3A56" w:rsidP="00ED2CFE">
            <w:pPr>
              <w:pStyle w:val="ECCParagraph"/>
              <w:spacing w:after="120"/>
              <w:cnfStyle w:val="000000000000" w:firstRow="0" w:lastRow="0" w:firstColumn="0" w:lastColumn="0" w:oddVBand="0" w:evenVBand="0" w:oddHBand="0" w:evenHBand="0" w:firstRowFirstColumn="0" w:firstRowLastColumn="0" w:lastRowFirstColumn="0" w:lastRowLastColumn="0"/>
              <w:rPr>
                <w:rFonts w:cs="Arial"/>
                <w:szCs w:val="20"/>
              </w:rPr>
            </w:pPr>
            <w:r w:rsidRPr="001D5876">
              <w:rPr>
                <w:rFonts w:cs="Arial"/>
                <w:szCs w:val="20"/>
              </w:rPr>
              <w:t>1 kHz</w:t>
            </w:r>
          </w:p>
        </w:tc>
      </w:tr>
      <w:tr w:rsidR="005F3A56" w:rsidRPr="001D5876" w14:paraId="07397B63" w14:textId="77777777" w:rsidTr="007046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14:paraId="0439307F" w14:textId="279E3DBA" w:rsidR="005F3A56" w:rsidRPr="001D5876" w:rsidRDefault="005F3A56" w:rsidP="00ED2CFE">
            <w:pPr>
              <w:pStyle w:val="ECCParagraph"/>
              <w:spacing w:after="120"/>
              <w:rPr>
                <w:rFonts w:cs="Arial"/>
                <w:szCs w:val="20"/>
              </w:rPr>
            </w:pPr>
            <w:r w:rsidRPr="001D5876">
              <w:rPr>
                <w:rFonts w:cs="Arial"/>
                <w:szCs w:val="20"/>
              </w:rPr>
              <w:t>Det</w:t>
            </w:r>
            <w:ins w:id="484" w:author="Lithuania" w:date="2023-09-21T08:24:00Z">
              <w:r w:rsidR="00B259D8" w:rsidRPr="001D5876">
                <w:rPr>
                  <w:rFonts w:cs="Arial"/>
                  <w:szCs w:val="20"/>
                </w:rPr>
                <w:t>e</w:t>
              </w:r>
            </w:ins>
            <w:r w:rsidRPr="001D5876">
              <w:rPr>
                <w:rFonts w:cs="Arial"/>
                <w:szCs w:val="20"/>
              </w:rPr>
              <w:t>ctor:</w:t>
            </w:r>
          </w:p>
        </w:tc>
        <w:tc>
          <w:tcPr>
            <w:tcW w:w="3530" w:type="pct"/>
            <w:tcBorders>
              <w:left w:val="single" w:sz="4" w:space="0" w:color="FFFFFF" w:themeColor="background1"/>
            </w:tcBorders>
          </w:tcPr>
          <w:p w14:paraId="21063C06" w14:textId="77777777" w:rsidR="005F3A56" w:rsidRPr="001D5876" w:rsidRDefault="005F3A56" w:rsidP="00ED2CFE">
            <w:pPr>
              <w:pStyle w:val="ECCParagraph"/>
              <w:spacing w:after="120"/>
              <w:cnfStyle w:val="000000100000" w:firstRow="0" w:lastRow="0" w:firstColumn="0" w:lastColumn="0" w:oddVBand="0" w:evenVBand="0" w:oddHBand="1" w:evenHBand="0" w:firstRowFirstColumn="0" w:firstRowLastColumn="0" w:lastRowFirstColumn="0" w:lastRowLastColumn="0"/>
              <w:rPr>
                <w:rFonts w:cs="Arial"/>
                <w:szCs w:val="20"/>
              </w:rPr>
            </w:pPr>
            <w:r w:rsidRPr="001D5876">
              <w:rPr>
                <w:rFonts w:cs="Arial"/>
                <w:szCs w:val="20"/>
              </w:rPr>
              <w:t>RMS</w:t>
            </w:r>
          </w:p>
        </w:tc>
      </w:tr>
      <w:tr w:rsidR="005F3A56" w:rsidRPr="001D5876" w14:paraId="37A252AF" w14:textId="77777777" w:rsidTr="00704630">
        <w:tc>
          <w:tcPr>
            <w:cnfStyle w:val="001000000000" w:firstRow="0" w:lastRow="0" w:firstColumn="1" w:lastColumn="0" w:oddVBand="0" w:evenVBand="0" w:oddHBand="0" w:evenHBand="0" w:firstRowFirstColumn="0" w:firstRowLastColumn="0" w:lastRowFirstColumn="0" w:lastRowLastColumn="0"/>
            <w:tcW w:w="14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14:paraId="433F4A33" w14:textId="77777777" w:rsidR="005F3A56" w:rsidRPr="001D5876" w:rsidRDefault="005F3A56" w:rsidP="00ED2CFE">
            <w:pPr>
              <w:pStyle w:val="ECCParagraph"/>
              <w:spacing w:after="120"/>
              <w:rPr>
                <w:rFonts w:cs="Arial"/>
                <w:szCs w:val="20"/>
              </w:rPr>
            </w:pPr>
            <w:r w:rsidRPr="001D5876">
              <w:rPr>
                <w:rFonts w:cs="Arial"/>
                <w:szCs w:val="20"/>
              </w:rPr>
              <w:t>Sweep / capture time:</w:t>
            </w:r>
          </w:p>
        </w:tc>
        <w:tc>
          <w:tcPr>
            <w:tcW w:w="3530" w:type="pct"/>
            <w:tcBorders>
              <w:left w:val="single" w:sz="4" w:space="0" w:color="FFFFFF" w:themeColor="background1"/>
            </w:tcBorders>
          </w:tcPr>
          <w:p w14:paraId="6E0E5A12" w14:textId="4AB2C8E1" w:rsidR="005F3A56" w:rsidRPr="001D5876" w:rsidRDefault="002B617D" w:rsidP="00ED2CFE">
            <w:pPr>
              <w:pStyle w:val="ECCParagraph"/>
              <w:spacing w:after="120"/>
              <w:cnfStyle w:val="000000000000" w:firstRow="0" w:lastRow="0" w:firstColumn="0" w:lastColumn="0" w:oddVBand="0" w:evenVBand="0" w:oddHBand="0" w:evenHBand="0" w:firstRowFirstColumn="0" w:firstRowLastColumn="0" w:lastRowFirstColumn="0" w:lastRowLastColumn="0"/>
              <w:rPr>
                <w:rFonts w:cs="Arial"/>
                <w:szCs w:val="20"/>
              </w:rPr>
            </w:pPr>
            <w:r w:rsidRPr="001D5876">
              <w:rPr>
                <w:rFonts w:cs="Arial"/>
                <w:szCs w:val="20"/>
              </w:rPr>
              <w:t>A</w:t>
            </w:r>
            <w:r w:rsidR="005F3A56" w:rsidRPr="001D5876">
              <w:rPr>
                <w:rFonts w:cs="Arial"/>
                <w:szCs w:val="20"/>
              </w:rPr>
              <w:t>uto</w:t>
            </w:r>
          </w:p>
        </w:tc>
      </w:tr>
      <w:tr w:rsidR="005F3A56" w:rsidRPr="001D5876" w14:paraId="7D5CF639" w14:textId="77777777" w:rsidTr="007046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14:paraId="694ADE03" w14:textId="77777777" w:rsidR="005F3A56" w:rsidRPr="001D5876" w:rsidRDefault="005F3A56" w:rsidP="00ED2CFE">
            <w:pPr>
              <w:pStyle w:val="ECCParagraph"/>
              <w:spacing w:after="120"/>
              <w:rPr>
                <w:rFonts w:cs="Arial"/>
                <w:szCs w:val="20"/>
              </w:rPr>
            </w:pPr>
            <w:r w:rsidRPr="001D5876">
              <w:rPr>
                <w:rFonts w:cs="Arial"/>
                <w:szCs w:val="20"/>
              </w:rPr>
              <w:t>Trace:</w:t>
            </w:r>
          </w:p>
        </w:tc>
        <w:tc>
          <w:tcPr>
            <w:tcW w:w="3530" w:type="pct"/>
            <w:tcBorders>
              <w:left w:val="single" w:sz="4" w:space="0" w:color="FFFFFF" w:themeColor="background1"/>
            </w:tcBorders>
          </w:tcPr>
          <w:p w14:paraId="7833FC24" w14:textId="77777777" w:rsidR="005F3A56" w:rsidRPr="001D5876" w:rsidRDefault="005F3A56" w:rsidP="00ED2CFE">
            <w:pPr>
              <w:pStyle w:val="ECCParagraph"/>
              <w:spacing w:after="120"/>
              <w:cnfStyle w:val="000000100000" w:firstRow="0" w:lastRow="0" w:firstColumn="0" w:lastColumn="0" w:oddVBand="0" w:evenVBand="0" w:oddHBand="1" w:evenHBand="0" w:firstRowFirstColumn="0" w:firstRowLastColumn="0" w:lastRowFirstColumn="0" w:lastRowLastColumn="0"/>
              <w:rPr>
                <w:rFonts w:cs="Arial"/>
                <w:szCs w:val="20"/>
              </w:rPr>
            </w:pPr>
            <w:proofErr w:type="spellStart"/>
            <w:r w:rsidRPr="001D5876">
              <w:rPr>
                <w:rFonts w:cs="Arial"/>
                <w:szCs w:val="20"/>
              </w:rPr>
              <w:t>ClearWrite</w:t>
            </w:r>
            <w:proofErr w:type="spellEnd"/>
          </w:p>
        </w:tc>
      </w:tr>
      <w:tr w:rsidR="005F3A56" w:rsidRPr="001D5876" w14:paraId="6BCC2939" w14:textId="77777777" w:rsidTr="00704630">
        <w:tc>
          <w:tcPr>
            <w:cnfStyle w:val="001000000000" w:firstRow="0" w:lastRow="0" w:firstColumn="1" w:lastColumn="0" w:oddVBand="0" w:evenVBand="0" w:oddHBand="0" w:evenHBand="0" w:firstRowFirstColumn="0" w:firstRowLastColumn="0" w:lastRowFirstColumn="0" w:lastRowLastColumn="0"/>
            <w:tcW w:w="14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14:paraId="725EE05D" w14:textId="77777777" w:rsidR="005F3A56" w:rsidRPr="001D5876" w:rsidRDefault="005F3A56" w:rsidP="00ED2CFE">
            <w:pPr>
              <w:pStyle w:val="ECCParagraph"/>
              <w:spacing w:after="120"/>
              <w:rPr>
                <w:rFonts w:cs="Arial"/>
                <w:szCs w:val="20"/>
              </w:rPr>
            </w:pPr>
            <w:r w:rsidRPr="001D5876">
              <w:rPr>
                <w:rFonts w:cs="Arial"/>
                <w:szCs w:val="20"/>
              </w:rPr>
              <w:t>Measurement function:</w:t>
            </w:r>
          </w:p>
        </w:tc>
        <w:tc>
          <w:tcPr>
            <w:tcW w:w="3530" w:type="pct"/>
            <w:tcBorders>
              <w:left w:val="single" w:sz="4" w:space="0" w:color="FFFFFF" w:themeColor="background1"/>
            </w:tcBorders>
          </w:tcPr>
          <w:p w14:paraId="3CD25323" w14:textId="77777777" w:rsidR="005F3A56" w:rsidRPr="001D5876" w:rsidRDefault="005F3A56" w:rsidP="00ED2CFE">
            <w:pPr>
              <w:pStyle w:val="ECCParagraph"/>
              <w:spacing w:after="120"/>
              <w:cnfStyle w:val="000000000000" w:firstRow="0" w:lastRow="0" w:firstColumn="0" w:lastColumn="0" w:oddVBand="0" w:evenVBand="0" w:oddHBand="0" w:evenHBand="0" w:firstRowFirstColumn="0" w:firstRowLastColumn="0" w:lastRowFirstColumn="0" w:lastRowLastColumn="0"/>
              <w:rPr>
                <w:rFonts w:cs="Arial"/>
                <w:szCs w:val="20"/>
              </w:rPr>
            </w:pPr>
            <w:r w:rsidRPr="001D5876">
              <w:rPr>
                <w:rFonts w:cs="Arial"/>
                <w:szCs w:val="20"/>
              </w:rPr>
              <w:t xml:space="preserve">Channel power measurement with a channel </w:t>
            </w:r>
            <w:proofErr w:type="spellStart"/>
            <w:r w:rsidRPr="001D5876">
              <w:rPr>
                <w:rFonts w:cs="Arial"/>
                <w:szCs w:val="20"/>
              </w:rPr>
              <w:t>Bw</w:t>
            </w:r>
            <w:proofErr w:type="spellEnd"/>
            <w:r w:rsidRPr="001D5876">
              <w:rPr>
                <w:rFonts w:cs="Arial"/>
                <w:szCs w:val="20"/>
              </w:rPr>
              <w:t xml:space="preserve"> of 200 kHz</w:t>
            </w:r>
          </w:p>
        </w:tc>
      </w:tr>
    </w:tbl>
    <w:p w14:paraId="32153A0E" w14:textId="77777777" w:rsidR="005F3A56" w:rsidRPr="001D5876" w:rsidRDefault="005F3A56" w:rsidP="005F3A56">
      <w:pPr>
        <w:pStyle w:val="ECCParagraph"/>
      </w:pPr>
    </w:p>
    <w:p w14:paraId="1775775C" w14:textId="21D1C1BA" w:rsidR="00785354" w:rsidRPr="001D5876" w:rsidRDefault="00785354" w:rsidP="00785354">
      <w:pPr>
        <w:pStyle w:val="ECCParagraph"/>
      </w:pPr>
      <w:r w:rsidRPr="001D5876">
        <w:t>Although the occupied bandwidth of a GSM signal is slightly higher than 200 kHz</w:t>
      </w:r>
      <w:ins w:id="485" w:author="Lithuania" w:date="2023-09-20T16:37:00Z">
        <w:r w:rsidR="00D14195" w:rsidRPr="001D5876">
          <w:t xml:space="preserve"> (see </w:t>
        </w:r>
        <w:r w:rsidR="00D14195" w:rsidRPr="001D5876">
          <w:fldChar w:fldCharType="begin"/>
        </w:r>
        <w:r w:rsidR="00D14195" w:rsidRPr="001D5876">
          <w:instrText xml:space="preserve"> REF _Ref146120261 \h </w:instrText>
        </w:r>
      </w:ins>
      <w:r w:rsidR="00D14195" w:rsidRPr="001D5876">
        <w:fldChar w:fldCharType="separate"/>
      </w:r>
      <w:ins w:id="486" w:author="Lithuania" w:date="2023-09-20T16:44:00Z">
        <w:r w:rsidR="0039456A" w:rsidRPr="001D5876">
          <w:rPr>
            <w:lang w:eastAsia="en-US"/>
          </w:rPr>
          <w:t>Figure 1</w:t>
        </w:r>
      </w:ins>
      <w:ins w:id="487" w:author="Lithuania" w:date="2023-09-20T16:37:00Z">
        <w:r w:rsidR="00D14195" w:rsidRPr="001D5876">
          <w:fldChar w:fldCharType="end"/>
        </w:r>
        <w:r w:rsidR="00D14195" w:rsidRPr="001D5876">
          <w:t>)</w:t>
        </w:r>
      </w:ins>
      <w:r w:rsidRPr="001D5876">
        <w:t>, the smaller setting of the channel width is recommended to avoid influences of neighbouring channels.</w:t>
      </w:r>
    </w:p>
    <w:p w14:paraId="0AB748A8" w14:textId="1BA7C081" w:rsidR="00302971" w:rsidRPr="001D5876" w:rsidRDefault="00C43069" w:rsidP="00B31EEA">
      <w:pPr>
        <w:pStyle w:val="ECCFiguregraphcentred"/>
        <w:keepNext/>
        <w:rPr>
          <w:noProof w:val="0"/>
          <w:lang w:val="en-GB"/>
        </w:rPr>
      </w:pPr>
      <w:r>
        <w:rPr>
          <w:noProof w:val="0"/>
          <w:lang w:val="en-GB"/>
        </w:rPr>
        <w:lastRenderedPageBreak/>
        <w:pict w14:anchorId="21E5AD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6pt;height:3in">
            <v:imagedata r:id="rId23" o:title="GSM measurement with analyser"/>
          </v:shape>
        </w:pict>
      </w:r>
    </w:p>
    <w:p w14:paraId="0D90D767" w14:textId="1ADBFFFC" w:rsidR="002F6FE8" w:rsidRPr="001D5876" w:rsidRDefault="00EA40AF">
      <w:pPr>
        <w:pStyle w:val="Beschriftung"/>
        <w:keepNext/>
        <w:tabs>
          <w:tab w:val="clear" w:pos="0"/>
          <w:tab w:val="clear" w:pos="4820"/>
          <w:tab w:val="clear" w:pos="9639"/>
        </w:tabs>
        <w:contextualSpacing w:val="0"/>
        <w:rPr>
          <w:lang w:eastAsia="en-US"/>
        </w:rPr>
        <w:pPrChange w:id="488" w:author="Lithuania" w:date="2023-09-13T14:13:00Z">
          <w:pPr>
            <w:pStyle w:val="ECCFiguretitle"/>
          </w:pPr>
        </w:pPrChange>
      </w:pPr>
      <w:bookmarkStart w:id="489" w:name="_Ref146120261"/>
      <w:ins w:id="490" w:author="Lithuania" w:date="2023-09-13T14:13:00Z">
        <w:r w:rsidRPr="001D5876">
          <w:rPr>
            <w:lang w:eastAsia="en-US"/>
          </w:rPr>
          <w:t xml:space="preserve">Figure </w:t>
        </w:r>
        <w:r w:rsidRPr="001D5876">
          <w:rPr>
            <w:lang w:eastAsia="en-US"/>
          </w:rPr>
          <w:fldChar w:fldCharType="begin"/>
        </w:r>
        <w:r w:rsidRPr="001D5876">
          <w:rPr>
            <w:lang w:eastAsia="en-US"/>
          </w:rPr>
          <w:instrText xml:space="preserve"> SEQ Figure \* ARABIC </w:instrText>
        </w:r>
        <w:r w:rsidRPr="001D5876">
          <w:rPr>
            <w:lang w:eastAsia="en-US"/>
          </w:rPr>
          <w:fldChar w:fldCharType="separate"/>
        </w:r>
      </w:ins>
      <w:ins w:id="491" w:author="Lithuania" w:date="2023-09-20T16:44:00Z">
        <w:r w:rsidR="0039456A" w:rsidRPr="001D5876">
          <w:rPr>
            <w:lang w:eastAsia="en-US"/>
          </w:rPr>
          <w:t>1</w:t>
        </w:r>
      </w:ins>
      <w:ins w:id="492" w:author="Lithuania" w:date="2023-09-13T14:13:00Z">
        <w:r w:rsidRPr="001D5876">
          <w:rPr>
            <w:lang w:eastAsia="en-US"/>
          </w:rPr>
          <w:fldChar w:fldCharType="end"/>
        </w:r>
        <w:bookmarkEnd w:id="489"/>
        <w:r w:rsidRPr="001D5876">
          <w:rPr>
            <w:lang w:eastAsia="en-US"/>
          </w:rPr>
          <w:t xml:space="preserve">: </w:t>
        </w:r>
      </w:ins>
      <w:r w:rsidR="002F6FE8" w:rsidRPr="001D5876">
        <w:rPr>
          <w:lang w:eastAsia="en-US"/>
        </w:rPr>
        <w:t>Measurement of a GSM signal with a spectrum analyser</w:t>
      </w:r>
    </w:p>
    <w:p w14:paraId="486ADF38" w14:textId="2C588C5E" w:rsidR="00785354" w:rsidRPr="001D5876" w:rsidRDefault="007C5455" w:rsidP="00785354">
      <w:pPr>
        <w:pStyle w:val="ECCParagraph"/>
      </w:pPr>
      <w:r w:rsidRPr="001D5876">
        <w:t xml:space="preserve">No extrapolation is necessary because the measured level is independent of </w:t>
      </w:r>
      <w:r w:rsidR="008400C4" w:rsidRPr="001D5876">
        <w:t xml:space="preserve">the </w:t>
      </w:r>
      <w:r w:rsidRPr="001D5876">
        <w:t>traffic.</w:t>
      </w:r>
    </w:p>
    <w:p w14:paraId="00C2BBC7" w14:textId="2A2483A3" w:rsidR="00E17521" w:rsidRPr="001D5876" w:rsidRDefault="00E17521" w:rsidP="00E17521">
      <w:pPr>
        <w:pStyle w:val="ECCAnnexheading3"/>
      </w:pPr>
      <w:r w:rsidRPr="001D5876">
        <w:t>3G / UMTS</w:t>
      </w:r>
    </w:p>
    <w:p w14:paraId="359AB167" w14:textId="65ADC535" w:rsidR="00DE7107" w:rsidRPr="001D5876" w:rsidRDefault="00894BC2" w:rsidP="007C5455">
      <w:pPr>
        <w:pStyle w:val="ECCParagraph"/>
      </w:pPr>
      <w:r w:rsidRPr="001D5876">
        <w:t xml:space="preserve">The traffic-independent signal in UMTS is the </w:t>
      </w:r>
      <w:bookmarkStart w:id="493" w:name="_Hlk144992238"/>
      <w:ins w:id="494" w:author="Lithuania" w:date="2023-09-13T14:13:00Z">
        <w:r w:rsidR="00A44764" w:rsidRPr="001D5876">
          <w:t xml:space="preserve">primary </w:t>
        </w:r>
      </w:ins>
      <w:r w:rsidRPr="001D5876">
        <w:t>common pilot channel (</w:t>
      </w:r>
      <w:ins w:id="495" w:author="Lithuania" w:date="2023-09-13T14:13:00Z">
        <w:r w:rsidR="00A44764" w:rsidRPr="001D5876">
          <w:t>P-</w:t>
        </w:r>
      </w:ins>
      <w:r w:rsidRPr="001D5876">
        <w:t>CPICH).</w:t>
      </w:r>
      <w:bookmarkEnd w:id="493"/>
      <w:r w:rsidRPr="001D5876">
        <w:t xml:space="preserve"> It is transmitted at the same frequency and with the same bandwidth as the logical traffic channels, only with a different spreading code. Measurement of the maximum signal level from a UMTS station is therefore only possible with dedicated equipment aft</w:t>
      </w:r>
      <w:r w:rsidR="00CD108D" w:rsidRPr="001D5876">
        <w:t>er decoding in the code domain.</w:t>
      </w:r>
    </w:p>
    <w:p w14:paraId="0C7DEFC3" w14:textId="5D947D9C" w:rsidR="002F6FE8" w:rsidRPr="001D5876" w:rsidRDefault="002F6FE8" w:rsidP="002F6FE8">
      <w:pPr>
        <w:pStyle w:val="ECCFiguregraphcentred"/>
        <w:rPr>
          <w:noProof w:val="0"/>
          <w:lang w:val="en-GB"/>
        </w:rPr>
      </w:pPr>
      <w:r w:rsidRPr="001D5876">
        <w:rPr>
          <w:lang w:val="en-GB"/>
          <w:rPrChange w:id="496" w:author="Lithuania" w:date="2023-09-13T14:13:00Z">
            <w:rPr/>
          </w:rPrChange>
        </w:rPr>
        <w:drawing>
          <wp:inline distT="0" distB="0" distL="0" distR="0" wp14:anchorId="6DF0C004" wp14:editId="215CE86D">
            <wp:extent cx="4772025" cy="3948430"/>
            <wp:effectExtent l="0" t="0" r="9525" b="0"/>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rotWithShape="1">
                    <a:blip r:embed="rId24"/>
                    <a:srcRect r="22036"/>
                    <a:stretch/>
                  </pic:blipFill>
                  <pic:spPr bwMode="auto">
                    <a:xfrm>
                      <a:off x="0" y="0"/>
                      <a:ext cx="4772025" cy="3948430"/>
                    </a:xfrm>
                    <a:prstGeom prst="rect">
                      <a:avLst/>
                    </a:prstGeom>
                    <a:ln>
                      <a:noFill/>
                    </a:ln>
                    <a:extLst>
                      <a:ext uri="{53640926-AAD7-44D8-BBD7-CCE9431645EC}">
                        <a14:shadowObscured xmlns:a14="http://schemas.microsoft.com/office/drawing/2010/main"/>
                      </a:ext>
                    </a:extLst>
                  </pic:spPr>
                </pic:pic>
              </a:graphicData>
            </a:graphic>
          </wp:inline>
        </w:drawing>
      </w:r>
    </w:p>
    <w:p w14:paraId="24A3AFF3" w14:textId="523C4154" w:rsidR="002F6FE8" w:rsidRPr="001D5876" w:rsidRDefault="002E408B">
      <w:pPr>
        <w:pStyle w:val="Beschriftung"/>
        <w:keepNext/>
        <w:tabs>
          <w:tab w:val="clear" w:pos="0"/>
          <w:tab w:val="clear" w:pos="4820"/>
          <w:tab w:val="clear" w:pos="9639"/>
        </w:tabs>
        <w:contextualSpacing w:val="0"/>
        <w:rPr>
          <w:lang w:eastAsia="en-US"/>
        </w:rPr>
        <w:pPrChange w:id="497" w:author="Lithuania" w:date="2023-09-13T14:13:00Z">
          <w:pPr>
            <w:pStyle w:val="ECCFiguretitle"/>
          </w:pPr>
        </w:pPrChange>
      </w:pPr>
      <w:bookmarkStart w:id="498" w:name="_Ref146120161"/>
      <w:bookmarkStart w:id="499" w:name="_Ref125389097"/>
      <w:ins w:id="500" w:author="Lithuania" w:date="2023-09-13T14:13:00Z">
        <w:r w:rsidRPr="001D5876">
          <w:rPr>
            <w:lang w:eastAsia="en-US"/>
          </w:rPr>
          <w:lastRenderedPageBreak/>
          <w:t xml:space="preserve">Figure </w:t>
        </w:r>
        <w:r w:rsidRPr="001D5876">
          <w:rPr>
            <w:lang w:eastAsia="en-US"/>
          </w:rPr>
          <w:fldChar w:fldCharType="begin"/>
        </w:r>
        <w:r w:rsidRPr="001D5876">
          <w:rPr>
            <w:lang w:eastAsia="en-US"/>
          </w:rPr>
          <w:instrText xml:space="preserve"> SEQ Figure \* ARABIC </w:instrText>
        </w:r>
        <w:r w:rsidRPr="001D5876">
          <w:rPr>
            <w:lang w:eastAsia="en-US"/>
          </w:rPr>
          <w:fldChar w:fldCharType="separate"/>
        </w:r>
      </w:ins>
      <w:ins w:id="501" w:author="Lithuania" w:date="2023-09-20T16:44:00Z">
        <w:r w:rsidR="0039456A" w:rsidRPr="001D5876">
          <w:rPr>
            <w:lang w:eastAsia="en-US"/>
          </w:rPr>
          <w:t>2</w:t>
        </w:r>
      </w:ins>
      <w:ins w:id="502" w:author="Lithuania" w:date="2023-09-13T14:13:00Z">
        <w:r w:rsidRPr="001D5876">
          <w:rPr>
            <w:lang w:eastAsia="en-US"/>
          </w:rPr>
          <w:fldChar w:fldCharType="end"/>
        </w:r>
        <w:bookmarkEnd w:id="498"/>
        <w:r w:rsidRPr="001D5876">
          <w:rPr>
            <w:lang w:eastAsia="en-US"/>
          </w:rPr>
          <w:t xml:space="preserve">: </w:t>
        </w:r>
      </w:ins>
      <w:r w:rsidR="002F6FE8" w:rsidRPr="001D5876">
        <w:rPr>
          <w:lang w:eastAsia="en-US"/>
        </w:rPr>
        <w:t>Sample screen for UMTS level measurements with dedicated equipment</w:t>
      </w:r>
      <w:bookmarkEnd w:id="499"/>
    </w:p>
    <w:p w14:paraId="061B2958" w14:textId="405D2D2E" w:rsidR="00894BC2" w:rsidRPr="001D5876" w:rsidRDefault="00642A43" w:rsidP="004107BC">
      <w:pPr>
        <w:pStyle w:val="ECCParagraph"/>
      </w:pPr>
      <w:r w:rsidRPr="001D5876">
        <w:t xml:space="preserve">Extrapolation to a full traffic situation is done by adding a correction factor to the measurement result (red circle in </w:t>
      </w:r>
      <w:ins w:id="503" w:author="Lithuania" w:date="2023-09-20T16:35:00Z">
        <w:r w:rsidR="009540C4" w:rsidRPr="001D5876">
          <w:fldChar w:fldCharType="begin"/>
        </w:r>
        <w:r w:rsidR="009540C4" w:rsidRPr="001D5876">
          <w:instrText xml:space="preserve"> REF _Ref146120161 \h </w:instrText>
        </w:r>
      </w:ins>
      <w:r w:rsidR="009540C4" w:rsidRPr="001D5876">
        <w:fldChar w:fldCharType="separate"/>
      </w:r>
      <w:ins w:id="504" w:author="Lithuania" w:date="2023-09-20T16:44:00Z">
        <w:r w:rsidR="0039456A" w:rsidRPr="001D5876">
          <w:rPr>
            <w:lang w:eastAsia="en-US"/>
          </w:rPr>
          <w:t>Figure 2</w:t>
        </w:r>
      </w:ins>
      <w:ins w:id="505" w:author="Lithuania" w:date="2023-09-20T16:35:00Z">
        <w:r w:rsidR="009540C4" w:rsidRPr="001D5876">
          <w:fldChar w:fldCharType="end"/>
        </w:r>
      </w:ins>
      <w:del w:id="506" w:author="Lithuania" w:date="2023-09-20T16:35:00Z">
        <w:r w:rsidR="005B5722" w:rsidRPr="001D5876" w:rsidDel="009540C4">
          <w:fldChar w:fldCharType="begin"/>
        </w:r>
        <w:r w:rsidR="005B5722" w:rsidRPr="001D5876" w:rsidDel="009540C4">
          <w:delInstrText xml:space="preserve"> REF _Ref125389097 \n \h </w:delInstrText>
        </w:r>
        <w:r w:rsidR="005B5722" w:rsidRPr="001D5876" w:rsidDel="009540C4">
          <w:fldChar w:fldCharType="separate"/>
        </w:r>
        <w:r w:rsidR="005B5722" w:rsidRPr="001D5876" w:rsidDel="009540C4">
          <w:delText>Figure 2</w:delText>
        </w:r>
        <w:r w:rsidR="005B5722" w:rsidRPr="001D5876" w:rsidDel="009540C4">
          <w:fldChar w:fldCharType="end"/>
        </w:r>
      </w:del>
      <w:r w:rsidRPr="001D5876">
        <w:t xml:space="preserve">). Unless other information from the provider is available, the correction factor is 10 </w:t>
      </w:r>
      <w:proofErr w:type="spellStart"/>
      <w:r w:rsidRPr="001D5876">
        <w:t>dB.</w:t>
      </w:r>
      <w:proofErr w:type="spellEnd"/>
      <w:ins w:id="507" w:author="Lithuania" w:date="2023-09-15T15:01:00Z">
        <w:r w:rsidR="005222F1" w:rsidRPr="001D5876">
          <w:t xml:space="preserve"> </w:t>
        </w:r>
      </w:ins>
      <w:ins w:id="508" w:author="Lithuania" w:date="2023-09-15T15:02:00Z">
        <w:r w:rsidR="003E59B4" w:rsidRPr="001D5876">
          <w:t xml:space="preserve">See also </w:t>
        </w:r>
      </w:ins>
      <w:ins w:id="509" w:author="Lithuania" w:date="2023-09-20T16:35:00Z">
        <w:r w:rsidR="009540C4" w:rsidRPr="001D5876">
          <w:fldChar w:fldCharType="begin"/>
        </w:r>
        <w:r w:rsidR="009540C4" w:rsidRPr="001D5876">
          <w:instrText xml:space="preserve"> REF _Ref145682590 \n \h </w:instrText>
        </w:r>
      </w:ins>
      <w:r w:rsidR="009540C4" w:rsidRPr="001D5876">
        <w:fldChar w:fldCharType="separate"/>
      </w:r>
      <w:ins w:id="510" w:author="Lithuania" w:date="2023-09-20T16:44:00Z">
        <w:r w:rsidR="0039456A" w:rsidRPr="001D5876">
          <w:t>A2.4</w:t>
        </w:r>
      </w:ins>
      <w:ins w:id="511" w:author="Lithuania" w:date="2023-09-20T16:35:00Z">
        <w:r w:rsidR="009540C4" w:rsidRPr="001D5876">
          <w:fldChar w:fldCharType="end"/>
        </w:r>
      </w:ins>
      <w:ins w:id="512" w:author="Lithuania" w:date="2023-09-15T15:02:00Z">
        <w:r w:rsidR="005222F1" w:rsidRPr="001D5876">
          <w:t xml:space="preserve"> </w:t>
        </w:r>
      </w:ins>
      <w:ins w:id="513" w:author="Lithuania" w:date="2023-09-15T15:19:00Z">
        <w:r w:rsidR="0072796C" w:rsidRPr="001D5876">
          <w:t xml:space="preserve">for </w:t>
        </w:r>
      </w:ins>
      <w:ins w:id="514" w:author="Lithuania" w:date="2023-09-15T15:03:00Z">
        <w:r w:rsidR="003E59B4" w:rsidRPr="001D5876">
          <w:t>additional information.</w:t>
        </w:r>
      </w:ins>
    </w:p>
    <w:p w14:paraId="04BDC63A" w14:textId="4A1519E3" w:rsidR="00E17521" w:rsidRPr="001D5876" w:rsidRDefault="00E17521" w:rsidP="00E17521">
      <w:pPr>
        <w:pStyle w:val="ECCAnnexheading3"/>
      </w:pPr>
      <w:bookmarkStart w:id="515" w:name="_Ref145684901"/>
      <w:r w:rsidRPr="001D5876">
        <w:t>4G / LTE</w:t>
      </w:r>
      <w:bookmarkEnd w:id="515"/>
    </w:p>
    <w:p w14:paraId="11408020" w14:textId="6BAF83B2" w:rsidR="003E0B4A" w:rsidRPr="001D5876" w:rsidRDefault="00642A43" w:rsidP="00642A43">
      <w:pPr>
        <w:pStyle w:val="ECCParagraph"/>
      </w:pPr>
      <w:r w:rsidRPr="001D5876">
        <w:t xml:space="preserve">In LTE, the traffic-independent signals used for the measurement is the physical broadcast channel (PBCH), which is transmitted every 10 </w:t>
      </w:r>
      <w:proofErr w:type="spellStart"/>
      <w:r w:rsidRPr="001D5876">
        <w:t>ms</w:t>
      </w:r>
      <w:proofErr w:type="spellEnd"/>
      <w:r w:rsidRPr="001D5876">
        <w:t xml:space="preserve"> over the inner 1.05 MHz of bandwidth</w:t>
      </w:r>
      <w:ins w:id="516" w:author="Lithuania" w:date="2023-09-20T16:38:00Z">
        <w:r w:rsidR="0027639D" w:rsidRPr="001D5876">
          <w:t xml:space="preserve"> (see </w:t>
        </w:r>
        <w:r w:rsidR="0027639D" w:rsidRPr="001D5876">
          <w:fldChar w:fldCharType="begin"/>
        </w:r>
        <w:r w:rsidR="0027639D" w:rsidRPr="001D5876">
          <w:instrText xml:space="preserve"> REF _Ref146120323 \h </w:instrText>
        </w:r>
      </w:ins>
      <w:r w:rsidR="0027639D" w:rsidRPr="001D5876">
        <w:fldChar w:fldCharType="separate"/>
      </w:r>
      <w:ins w:id="517" w:author="Lithuania" w:date="2023-09-20T16:44:00Z">
        <w:r w:rsidR="0039456A" w:rsidRPr="001D5876">
          <w:rPr>
            <w:lang w:eastAsia="en-US"/>
          </w:rPr>
          <w:t>Figure 3</w:t>
        </w:r>
      </w:ins>
      <w:ins w:id="518" w:author="Lithuania" w:date="2023-09-20T16:38:00Z">
        <w:r w:rsidR="0027639D" w:rsidRPr="001D5876">
          <w:fldChar w:fldCharType="end"/>
        </w:r>
        <w:r w:rsidR="0027639D" w:rsidRPr="001D5876">
          <w:t>)</w:t>
        </w:r>
      </w:ins>
      <w:r w:rsidRPr="001D5876">
        <w:t xml:space="preserve">. </w:t>
      </w:r>
      <w:r w:rsidR="005B5705" w:rsidRPr="001D5876">
        <w:t>Its length is 4</w:t>
      </w:r>
      <w:r w:rsidR="00302971" w:rsidRPr="001D5876">
        <w:t xml:space="preserve"> symbols or </w:t>
      </w:r>
      <w:r w:rsidR="003E0B4A" w:rsidRPr="001D5876">
        <w:t xml:space="preserve">about </w:t>
      </w:r>
      <w:r w:rsidR="005B5705" w:rsidRPr="001D5876">
        <w:t>266</w:t>
      </w:r>
      <w:r w:rsidR="003E0B4A" w:rsidRPr="001D5876">
        <w:t> </w:t>
      </w:r>
      <w:r w:rsidR="00302971" w:rsidRPr="001D5876">
        <w:t>µs.</w:t>
      </w:r>
      <w:r w:rsidR="005B5705" w:rsidRPr="001D5876">
        <w:t xml:space="preserve"> However, during the first two symbols, reference signals are also transmitted. The „pure” PBCH is transmitted during the last two symbols for a length of about 133 µs.</w:t>
      </w:r>
    </w:p>
    <w:p w14:paraId="1A555BB9" w14:textId="176837BC" w:rsidR="003E0B4A" w:rsidRPr="001D5876" w:rsidRDefault="00C43069" w:rsidP="00ED2CFE">
      <w:pPr>
        <w:pStyle w:val="ECCFiguregraphcentred"/>
        <w:rPr>
          <w:noProof w:val="0"/>
          <w:lang w:val="en-GB"/>
        </w:rPr>
      </w:pPr>
      <w:r>
        <w:rPr>
          <w:noProof w:val="0"/>
          <w:lang w:val="en-GB"/>
        </w:rPr>
        <w:pict w14:anchorId="74545B5A">
          <v:shape id="_x0000_i1026" type="#_x0000_t75" style="width:482.4pt;height:3in">
            <v:imagedata r:id="rId25" o:title="LTE frame grid"/>
          </v:shape>
        </w:pict>
      </w:r>
    </w:p>
    <w:p w14:paraId="142EF706" w14:textId="54A2BCFC" w:rsidR="002F6FE8" w:rsidRPr="001D5876" w:rsidRDefault="00EA40AF">
      <w:pPr>
        <w:pStyle w:val="Beschriftung"/>
        <w:keepNext/>
        <w:tabs>
          <w:tab w:val="clear" w:pos="0"/>
          <w:tab w:val="clear" w:pos="4820"/>
          <w:tab w:val="clear" w:pos="9639"/>
        </w:tabs>
        <w:contextualSpacing w:val="0"/>
        <w:rPr>
          <w:lang w:eastAsia="en-US"/>
        </w:rPr>
        <w:pPrChange w:id="519" w:author="Lithuania" w:date="2023-09-13T14:13:00Z">
          <w:pPr>
            <w:pStyle w:val="ECCFiguretitle"/>
          </w:pPr>
        </w:pPrChange>
      </w:pPr>
      <w:bookmarkStart w:id="520" w:name="_Ref146120323"/>
      <w:ins w:id="521" w:author="Lithuania" w:date="2023-09-13T14:13:00Z">
        <w:r w:rsidRPr="001D5876">
          <w:rPr>
            <w:lang w:eastAsia="en-US"/>
          </w:rPr>
          <w:t xml:space="preserve">Figure </w:t>
        </w:r>
        <w:r w:rsidRPr="001D5876">
          <w:rPr>
            <w:lang w:eastAsia="en-US"/>
          </w:rPr>
          <w:fldChar w:fldCharType="begin"/>
        </w:r>
        <w:r w:rsidRPr="001D5876">
          <w:rPr>
            <w:lang w:eastAsia="en-US"/>
          </w:rPr>
          <w:instrText xml:space="preserve"> SEQ Figure \* ARABIC </w:instrText>
        </w:r>
        <w:r w:rsidRPr="001D5876">
          <w:rPr>
            <w:lang w:eastAsia="en-US"/>
          </w:rPr>
          <w:fldChar w:fldCharType="separate"/>
        </w:r>
      </w:ins>
      <w:ins w:id="522" w:author="Lithuania" w:date="2023-09-20T16:44:00Z">
        <w:r w:rsidR="0039456A" w:rsidRPr="001D5876">
          <w:rPr>
            <w:lang w:eastAsia="en-US"/>
          </w:rPr>
          <w:t>3</w:t>
        </w:r>
      </w:ins>
      <w:ins w:id="523" w:author="Lithuania" w:date="2023-09-13T14:13:00Z">
        <w:r w:rsidRPr="001D5876">
          <w:rPr>
            <w:lang w:eastAsia="en-US"/>
          </w:rPr>
          <w:fldChar w:fldCharType="end"/>
        </w:r>
        <w:bookmarkEnd w:id="520"/>
        <w:r w:rsidRPr="001D5876">
          <w:rPr>
            <w:lang w:eastAsia="en-US"/>
          </w:rPr>
          <w:t xml:space="preserve">: </w:t>
        </w:r>
      </w:ins>
      <w:r w:rsidR="002F6FE8" w:rsidRPr="001D5876">
        <w:rPr>
          <w:lang w:eastAsia="en-US"/>
        </w:rPr>
        <w:t>LTE resource grid of the inner 1.2 MHz</w:t>
      </w:r>
    </w:p>
    <w:p w14:paraId="268EEAD7" w14:textId="656E37A2" w:rsidR="00642A43" w:rsidRPr="001D5876" w:rsidRDefault="00642A43" w:rsidP="00642A43">
      <w:pPr>
        <w:pStyle w:val="ECCParagraph"/>
      </w:pPr>
      <w:r w:rsidRPr="001D5876">
        <w:t xml:space="preserve">The measurement has to be </w:t>
      </w:r>
      <w:r w:rsidR="00302971" w:rsidRPr="001D5876">
        <w:t>time-synchronized and limited in time and bandwidth.</w:t>
      </w:r>
      <w:r w:rsidR="003E0B4A" w:rsidRPr="001D5876">
        <w:t xml:space="preserve"> Although challenging, it is in principle possible with a spectrum analyser</w:t>
      </w:r>
      <w:r w:rsidR="00591C14" w:rsidRPr="001D5876">
        <w:t xml:space="preserve"> that is synchronized by GNSS</w:t>
      </w:r>
      <w:r w:rsidR="003E0B4A" w:rsidRPr="001D5876">
        <w:t>.</w:t>
      </w:r>
    </w:p>
    <w:p w14:paraId="46F38D00" w14:textId="75707F76" w:rsidR="00591C14" w:rsidRPr="001D5876" w:rsidRDefault="00591C14" w:rsidP="0039456A">
      <w:pPr>
        <w:pStyle w:val="Beschriftung"/>
        <w:tabs>
          <w:tab w:val="clear" w:pos="0"/>
          <w:tab w:val="clear" w:pos="4820"/>
          <w:tab w:val="clear" w:pos="9639"/>
        </w:tabs>
        <w:contextualSpacing w:val="0"/>
      </w:pPr>
      <w:r w:rsidRPr="001D5876">
        <w:t xml:space="preserve">Table </w:t>
      </w:r>
      <w:r w:rsidR="00AE39E6">
        <w:fldChar w:fldCharType="begin"/>
      </w:r>
      <w:r w:rsidR="00AE39E6">
        <w:instrText xml:space="preserve"> SEQ Table \* ARABIC </w:instrText>
      </w:r>
      <w:r w:rsidR="00AE39E6">
        <w:fldChar w:fldCharType="separate"/>
      </w:r>
      <w:r w:rsidR="0039456A" w:rsidRPr="001D5876">
        <w:t>5</w:t>
      </w:r>
      <w:r w:rsidR="00AE39E6">
        <w:fldChar w:fldCharType="end"/>
      </w:r>
      <w:r w:rsidRPr="001D5876">
        <w:t>: Spectrum analyser settings for measurements of the LTE system</w:t>
      </w:r>
    </w:p>
    <w:tbl>
      <w:tblPr>
        <w:tblStyle w:val="Listentabelle3Akzent2"/>
        <w:tblW w:w="5000" w:type="pct"/>
        <w:tblBorders>
          <w:insideH w:val="single" w:sz="4" w:space="0" w:color="C0504D" w:themeColor="accent2"/>
          <w:insideV w:val="single" w:sz="4" w:space="0" w:color="C0504D" w:themeColor="accent2"/>
        </w:tblBorders>
        <w:tblLook w:val="04A0" w:firstRow="1" w:lastRow="0" w:firstColumn="1" w:lastColumn="0" w:noHBand="0" w:noVBand="1"/>
      </w:tblPr>
      <w:tblGrid>
        <w:gridCol w:w="2831"/>
        <w:gridCol w:w="6798"/>
      </w:tblGrid>
      <w:tr w:rsidR="00591C14" w:rsidRPr="001D5876" w14:paraId="419F7217" w14:textId="77777777" w:rsidTr="00ED2CF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14:paraId="087515FD" w14:textId="77777777" w:rsidR="00591C14" w:rsidRPr="001D5876" w:rsidRDefault="00591C14" w:rsidP="00ED2CFE">
            <w:pPr>
              <w:pStyle w:val="ECCParagraph"/>
              <w:spacing w:after="120"/>
              <w:rPr>
                <w:rFonts w:cs="Arial"/>
                <w:color w:val="auto"/>
                <w:szCs w:val="20"/>
              </w:rPr>
            </w:pPr>
            <w:r w:rsidRPr="001D5876">
              <w:rPr>
                <w:rFonts w:cs="Arial"/>
                <w:color w:val="auto"/>
                <w:szCs w:val="20"/>
              </w:rPr>
              <w:t>Centre frequency:</w:t>
            </w:r>
          </w:p>
        </w:tc>
        <w:tc>
          <w:tcPr>
            <w:tcW w:w="3530" w:type="pct"/>
            <w:tcBorders>
              <w:left w:val="single" w:sz="4" w:space="0" w:color="FFFFFF" w:themeColor="background1"/>
            </w:tcBorders>
            <w:shd w:val="clear" w:color="auto" w:fill="auto"/>
          </w:tcPr>
          <w:p w14:paraId="0ED94E59" w14:textId="00DEAEFC" w:rsidR="00591C14" w:rsidRPr="001D5876" w:rsidRDefault="00591C14" w:rsidP="00ED2CFE">
            <w:pPr>
              <w:pStyle w:val="ECCParagraph"/>
              <w:spacing w:after="120"/>
              <w:cnfStyle w:val="100000000000" w:firstRow="1" w:lastRow="0" w:firstColumn="0" w:lastColumn="0" w:oddVBand="0" w:evenVBand="0" w:oddHBand="0" w:evenHBand="0" w:firstRowFirstColumn="0" w:firstRowLastColumn="0" w:lastRowFirstColumn="0" w:lastRowLastColumn="0"/>
              <w:rPr>
                <w:rFonts w:cs="Arial"/>
                <w:b w:val="0"/>
                <w:color w:val="auto"/>
                <w:szCs w:val="20"/>
              </w:rPr>
            </w:pPr>
            <w:r w:rsidRPr="001D5876">
              <w:rPr>
                <w:rFonts w:cs="Arial"/>
                <w:b w:val="0"/>
                <w:color w:val="auto"/>
                <w:szCs w:val="20"/>
              </w:rPr>
              <w:t>Centre frequency of the LTE channel</w:t>
            </w:r>
          </w:p>
        </w:tc>
      </w:tr>
      <w:tr w:rsidR="00591C14" w:rsidRPr="001D5876" w14:paraId="717D441E" w14:textId="77777777" w:rsidTr="00ED2C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14:paraId="1CE8BA51" w14:textId="03C7D69B" w:rsidR="00591C14" w:rsidRPr="001D5876" w:rsidRDefault="00591C14" w:rsidP="00ED2CFE">
            <w:pPr>
              <w:pStyle w:val="ECCParagraph"/>
              <w:spacing w:after="120"/>
              <w:rPr>
                <w:rFonts w:cs="Arial"/>
                <w:szCs w:val="20"/>
              </w:rPr>
            </w:pPr>
            <w:r w:rsidRPr="001D5876">
              <w:rPr>
                <w:rFonts w:cs="Arial"/>
                <w:szCs w:val="20"/>
              </w:rPr>
              <w:t>Span:</w:t>
            </w:r>
          </w:p>
        </w:tc>
        <w:tc>
          <w:tcPr>
            <w:tcW w:w="3530" w:type="pct"/>
            <w:tcBorders>
              <w:top w:val="none" w:sz="0" w:space="0" w:color="auto"/>
              <w:left w:val="single" w:sz="4" w:space="0" w:color="FFFFFF" w:themeColor="background1"/>
              <w:bottom w:val="none" w:sz="0" w:space="0" w:color="auto"/>
            </w:tcBorders>
          </w:tcPr>
          <w:p w14:paraId="274086BA" w14:textId="2645EEFF" w:rsidR="00591C14" w:rsidRPr="001D5876" w:rsidRDefault="00591C14" w:rsidP="00ED2CFE">
            <w:pPr>
              <w:pStyle w:val="ECCParagraph"/>
              <w:spacing w:after="120"/>
              <w:cnfStyle w:val="000000100000" w:firstRow="0" w:lastRow="0" w:firstColumn="0" w:lastColumn="0" w:oddVBand="0" w:evenVBand="0" w:oddHBand="1" w:evenHBand="0" w:firstRowFirstColumn="0" w:firstRowLastColumn="0" w:lastRowFirstColumn="0" w:lastRowLastColumn="0"/>
              <w:rPr>
                <w:rFonts w:cs="Arial"/>
                <w:szCs w:val="20"/>
              </w:rPr>
            </w:pPr>
            <w:r w:rsidRPr="001D5876">
              <w:rPr>
                <w:rFonts w:cs="Arial"/>
                <w:szCs w:val="20"/>
              </w:rPr>
              <w:t>Zero span</w:t>
            </w:r>
          </w:p>
        </w:tc>
      </w:tr>
      <w:tr w:rsidR="00591C14" w:rsidRPr="001D5876" w14:paraId="1C909919" w14:textId="77777777" w:rsidTr="00ED2CFE">
        <w:tc>
          <w:tcPr>
            <w:cnfStyle w:val="001000000000" w:firstRow="0" w:lastRow="0" w:firstColumn="1" w:lastColumn="0" w:oddVBand="0" w:evenVBand="0" w:oddHBand="0" w:evenHBand="0" w:firstRowFirstColumn="0" w:firstRowLastColumn="0" w:lastRowFirstColumn="0" w:lastRowLastColumn="0"/>
            <w:tcW w:w="14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14:paraId="6DAB15BA" w14:textId="7EA5A914" w:rsidR="00591C14" w:rsidRPr="001D5876" w:rsidRDefault="00591C14" w:rsidP="00ED2CFE">
            <w:pPr>
              <w:pStyle w:val="ECCParagraph"/>
              <w:spacing w:after="120"/>
              <w:rPr>
                <w:rFonts w:cs="Arial"/>
                <w:szCs w:val="20"/>
              </w:rPr>
            </w:pPr>
            <w:proofErr w:type="spellStart"/>
            <w:r w:rsidRPr="001D5876">
              <w:rPr>
                <w:rFonts w:cs="Arial"/>
                <w:szCs w:val="20"/>
              </w:rPr>
              <w:t>RBw</w:t>
            </w:r>
            <w:proofErr w:type="spellEnd"/>
            <w:r w:rsidRPr="001D5876">
              <w:rPr>
                <w:rFonts w:cs="Arial"/>
                <w:szCs w:val="20"/>
              </w:rPr>
              <w:t xml:space="preserve">/capture </w:t>
            </w:r>
            <w:proofErr w:type="spellStart"/>
            <w:r w:rsidRPr="001D5876">
              <w:rPr>
                <w:rFonts w:cs="Arial"/>
                <w:szCs w:val="20"/>
              </w:rPr>
              <w:t>Bw</w:t>
            </w:r>
            <w:proofErr w:type="spellEnd"/>
            <w:r w:rsidRPr="001D5876">
              <w:rPr>
                <w:rFonts w:cs="Arial"/>
                <w:szCs w:val="20"/>
              </w:rPr>
              <w:t>:</w:t>
            </w:r>
          </w:p>
        </w:tc>
        <w:tc>
          <w:tcPr>
            <w:tcW w:w="3530" w:type="pct"/>
            <w:tcBorders>
              <w:left w:val="single" w:sz="4" w:space="0" w:color="FFFFFF" w:themeColor="background1"/>
            </w:tcBorders>
          </w:tcPr>
          <w:p w14:paraId="576D70E3" w14:textId="0B8B7EFF" w:rsidR="00591C14" w:rsidRPr="001D5876" w:rsidRDefault="00591C14" w:rsidP="00ED2CFE">
            <w:pPr>
              <w:pStyle w:val="ECCParagraph"/>
              <w:spacing w:after="120"/>
              <w:cnfStyle w:val="000000000000" w:firstRow="0" w:lastRow="0" w:firstColumn="0" w:lastColumn="0" w:oddVBand="0" w:evenVBand="0" w:oddHBand="0" w:evenHBand="0" w:firstRowFirstColumn="0" w:firstRowLastColumn="0" w:lastRowFirstColumn="0" w:lastRowLastColumn="0"/>
              <w:rPr>
                <w:rFonts w:cs="Arial"/>
                <w:szCs w:val="20"/>
              </w:rPr>
            </w:pPr>
            <w:r w:rsidRPr="001D5876">
              <w:rPr>
                <w:rFonts w:cs="Arial"/>
                <w:szCs w:val="20"/>
              </w:rPr>
              <w:t>1 MHz</w:t>
            </w:r>
          </w:p>
        </w:tc>
      </w:tr>
      <w:tr w:rsidR="00591C14" w:rsidRPr="001D5876" w14:paraId="21641066" w14:textId="77777777" w:rsidTr="00ED2C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14:paraId="724E0562" w14:textId="3C5A4CE3" w:rsidR="00591C14" w:rsidRPr="001D5876" w:rsidRDefault="00591C14" w:rsidP="00ED2CFE">
            <w:pPr>
              <w:pStyle w:val="ECCParagraph"/>
              <w:spacing w:after="120"/>
              <w:rPr>
                <w:rFonts w:cs="Arial"/>
                <w:szCs w:val="20"/>
              </w:rPr>
            </w:pPr>
            <w:r w:rsidRPr="001D5876">
              <w:rPr>
                <w:rFonts w:cs="Arial"/>
                <w:szCs w:val="20"/>
              </w:rPr>
              <w:t>Det</w:t>
            </w:r>
            <w:ins w:id="524" w:author="Lithuania" w:date="2023-09-21T08:24:00Z">
              <w:r w:rsidR="00B259D8" w:rsidRPr="001D5876">
                <w:rPr>
                  <w:rFonts w:cs="Arial"/>
                  <w:szCs w:val="20"/>
                </w:rPr>
                <w:t>e</w:t>
              </w:r>
            </w:ins>
            <w:r w:rsidRPr="001D5876">
              <w:rPr>
                <w:rFonts w:cs="Arial"/>
                <w:szCs w:val="20"/>
              </w:rPr>
              <w:t>ctor:</w:t>
            </w:r>
          </w:p>
        </w:tc>
        <w:tc>
          <w:tcPr>
            <w:tcW w:w="3530" w:type="pct"/>
            <w:tcBorders>
              <w:left w:val="single" w:sz="4" w:space="0" w:color="FFFFFF" w:themeColor="background1"/>
            </w:tcBorders>
          </w:tcPr>
          <w:p w14:paraId="36316E5F" w14:textId="77777777" w:rsidR="00591C14" w:rsidRPr="001D5876" w:rsidRDefault="00591C14" w:rsidP="00ED2CFE">
            <w:pPr>
              <w:pStyle w:val="ECCParagraph"/>
              <w:spacing w:after="120"/>
              <w:cnfStyle w:val="000000100000" w:firstRow="0" w:lastRow="0" w:firstColumn="0" w:lastColumn="0" w:oddVBand="0" w:evenVBand="0" w:oddHBand="1" w:evenHBand="0" w:firstRowFirstColumn="0" w:firstRowLastColumn="0" w:lastRowFirstColumn="0" w:lastRowLastColumn="0"/>
              <w:rPr>
                <w:rFonts w:cs="Arial"/>
                <w:szCs w:val="20"/>
              </w:rPr>
            </w:pPr>
            <w:r w:rsidRPr="001D5876">
              <w:rPr>
                <w:rFonts w:cs="Arial"/>
                <w:szCs w:val="20"/>
              </w:rPr>
              <w:t>RMS</w:t>
            </w:r>
          </w:p>
        </w:tc>
      </w:tr>
      <w:tr w:rsidR="00591C14" w:rsidRPr="001D5876" w14:paraId="3F0EB44F" w14:textId="77777777" w:rsidTr="00ED2CFE">
        <w:tc>
          <w:tcPr>
            <w:cnfStyle w:val="001000000000" w:firstRow="0" w:lastRow="0" w:firstColumn="1" w:lastColumn="0" w:oddVBand="0" w:evenVBand="0" w:oddHBand="0" w:evenHBand="0" w:firstRowFirstColumn="0" w:firstRowLastColumn="0" w:lastRowFirstColumn="0" w:lastRowLastColumn="0"/>
            <w:tcW w:w="14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14:paraId="16D5E363" w14:textId="49712085" w:rsidR="00591C14" w:rsidRPr="001D5876" w:rsidRDefault="00591C14" w:rsidP="00ED2CFE">
            <w:pPr>
              <w:pStyle w:val="ECCParagraph"/>
              <w:spacing w:after="120"/>
              <w:rPr>
                <w:rFonts w:cs="Arial"/>
                <w:szCs w:val="20"/>
              </w:rPr>
            </w:pPr>
            <w:r w:rsidRPr="001D5876">
              <w:rPr>
                <w:rFonts w:cs="Arial"/>
                <w:szCs w:val="20"/>
              </w:rPr>
              <w:t>Sweep / capture time:</w:t>
            </w:r>
          </w:p>
        </w:tc>
        <w:tc>
          <w:tcPr>
            <w:tcW w:w="3530" w:type="pct"/>
            <w:tcBorders>
              <w:left w:val="single" w:sz="4" w:space="0" w:color="FFFFFF" w:themeColor="background1"/>
            </w:tcBorders>
          </w:tcPr>
          <w:p w14:paraId="268107A3" w14:textId="527813F4" w:rsidR="00591C14" w:rsidRPr="001D5876" w:rsidRDefault="005B5705" w:rsidP="00ED2CFE">
            <w:pPr>
              <w:pStyle w:val="ECCParagraph"/>
              <w:spacing w:after="120"/>
              <w:cnfStyle w:val="000000000000" w:firstRow="0" w:lastRow="0" w:firstColumn="0" w:lastColumn="0" w:oddVBand="0" w:evenVBand="0" w:oddHBand="0" w:evenHBand="0" w:firstRowFirstColumn="0" w:firstRowLastColumn="0" w:lastRowFirstColumn="0" w:lastRowLastColumn="0"/>
              <w:rPr>
                <w:rFonts w:cs="Arial"/>
                <w:szCs w:val="20"/>
              </w:rPr>
            </w:pPr>
            <w:r w:rsidRPr="001D5876">
              <w:rPr>
                <w:rFonts w:cs="Arial"/>
                <w:szCs w:val="20"/>
              </w:rPr>
              <w:t>2</w:t>
            </w:r>
            <w:r w:rsidR="00591C14" w:rsidRPr="001D5876">
              <w:rPr>
                <w:rFonts w:cs="Arial"/>
                <w:szCs w:val="20"/>
              </w:rPr>
              <w:t xml:space="preserve"> </w:t>
            </w:r>
            <w:proofErr w:type="spellStart"/>
            <w:r w:rsidR="00591C14" w:rsidRPr="001D5876">
              <w:rPr>
                <w:rFonts w:cs="Arial"/>
                <w:szCs w:val="20"/>
              </w:rPr>
              <w:t>ms</w:t>
            </w:r>
            <w:proofErr w:type="spellEnd"/>
          </w:p>
        </w:tc>
      </w:tr>
      <w:tr w:rsidR="00591C14" w:rsidRPr="001D5876" w14:paraId="51C3E560" w14:textId="77777777" w:rsidTr="00ED2C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14:paraId="3228081A" w14:textId="77777777" w:rsidR="00591C14" w:rsidRPr="001D5876" w:rsidRDefault="00591C14" w:rsidP="00ED2CFE">
            <w:pPr>
              <w:pStyle w:val="ECCParagraph"/>
              <w:spacing w:after="120"/>
              <w:rPr>
                <w:rFonts w:cs="Arial"/>
                <w:szCs w:val="20"/>
              </w:rPr>
            </w:pPr>
            <w:r w:rsidRPr="001D5876">
              <w:rPr>
                <w:rFonts w:cs="Arial"/>
                <w:szCs w:val="20"/>
              </w:rPr>
              <w:t>Trace:</w:t>
            </w:r>
          </w:p>
        </w:tc>
        <w:tc>
          <w:tcPr>
            <w:tcW w:w="3530" w:type="pct"/>
            <w:tcBorders>
              <w:left w:val="single" w:sz="4" w:space="0" w:color="FFFFFF" w:themeColor="background1"/>
            </w:tcBorders>
          </w:tcPr>
          <w:p w14:paraId="44CB9946" w14:textId="77777777" w:rsidR="00591C14" w:rsidRPr="001D5876" w:rsidRDefault="00591C14" w:rsidP="00ED2CFE">
            <w:pPr>
              <w:pStyle w:val="ECCParagraph"/>
              <w:spacing w:after="120"/>
              <w:cnfStyle w:val="000000100000" w:firstRow="0" w:lastRow="0" w:firstColumn="0" w:lastColumn="0" w:oddVBand="0" w:evenVBand="0" w:oddHBand="1" w:evenHBand="0" w:firstRowFirstColumn="0" w:firstRowLastColumn="0" w:lastRowFirstColumn="0" w:lastRowLastColumn="0"/>
              <w:rPr>
                <w:rFonts w:cs="Arial"/>
                <w:szCs w:val="20"/>
              </w:rPr>
            </w:pPr>
            <w:proofErr w:type="spellStart"/>
            <w:r w:rsidRPr="001D5876">
              <w:rPr>
                <w:rFonts w:cs="Arial"/>
                <w:szCs w:val="20"/>
              </w:rPr>
              <w:t>ClearWrite</w:t>
            </w:r>
            <w:proofErr w:type="spellEnd"/>
          </w:p>
        </w:tc>
      </w:tr>
      <w:tr w:rsidR="00591C14" w:rsidRPr="001D5876" w14:paraId="4908EE4B" w14:textId="77777777" w:rsidTr="00ED2CFE">
        <w:tc>
          <w:tcPr>
            <w:cnfStyle w:val="001000000000" w:firstRow="0" w:lastRow="0" w:firstColumn="1" w:lastColumn="0" w:oddVBand="0" w:evenVBand="0" w:oddHBand="0" w:evenHBand="0" w:firstRowFirstColumn="0" w:firstRowLastColumn="0" w:lastRowFirstColumn="0" w:lastRowLastColumn="0"/>
            <w:tcW w:w="14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14:paraId="634370A2" w14:textId="775D7C43" w:rsidR="00591C14" w:rsidRPr="001D5876" w:rsidRDefault="00591C14" w:rsidP="00ED2CFE">
            <w:pPr>
              <w:pStyle w:val="ECCParagraph"/>
              <w:spacing w:after="120"/>
              <w:rPr>
                <w:rFonts w:cs="Arial"/>
                <w:szCs w:val="20"/>
              </w:rPr>
            </w:pPr>
            <w:r w:rsidRPr="001D5876">
              <w:rPr>
                <w:rFonts w:cs="Arial"/>
                <w:szCs w:val="20"/>
              </w:rPr>
              <w:t>Trigger:</w:t>
            </w:r>
          </w:p>
        </w:tc>
        <w:tc>
          <w:tcPr>
            <w:tcW w:w="3530" w:type="pct"/>
            <w:tcBorders>
              <w:left w:val="single" w:sz="4" w:space="0" w:color="FFFFFF" w:themeColor="background1"/>
            </w:tcBorders>
          </w:tcPr>
          <w:p w14:paraId="2D44F21C" w14:textId="35BCEE88" w:rsidR="00591C14" w:rsidRPr="001D5876" w:rsidRDefault="005B5705" w:rsidP="00ED2CFE">
            <w:pPr>
              <w:pStyle w:val="ECCParagraph"/>
              <w:spacing w:after="120"/>
              <w:cnfStyle w:val="000000000000" w:firstRow="0" w:lastRow="0" w:firstColumn="0" w:lastColumn="0" w:oddVBand="0" w:evenVBand="0" w:oddHBand="0" w:evenHBand="0" w:firstRowFirstColumn="0" w:firstRowLastColumn="0" w:lastRowFirstColumn="0" w:lastRowLastColumn="0"/>
              <w:rPr>
                <w:rFonts w:cs="Arial"/>
                <w:szCs w:val="20"/>
              </w:rPr>
            </w:pPr>
            <w:r w:rsidRPr="001D5876">
              <w:rPr>
                <w:rFonts w:cs="Arial"/>
                <w:szCs w:val="20"/>
              </w:rPr>
              <w:t xml:space="preserve">Fixed every 10 </w:t>
            </w:r>
            <w:proofErr w:type="spellStart"/>
            <w:r w:rsidRPr="001D5876">
              <w:rPr>
                <w:rFonts w:cs="Arial"/>
                <w:szCs w:val="20"/>
              </w:rPr>
              <w:t>ms</w:t>
            </w:r>
            <w:proofErr w:type="spellEnd"/>
            <w:r w:rsidRPr="001D5876">
              <w:rPr>
                <w:rFonts w:cs="Arial"/>
                <w:szCs w:val="20"/>
              </w:rPr>
              <w:t>. Offset adjusted so that PBCH is in display window</w:t>
            </w:r>
          </w:p>
        </w:tc>
      </w:tr>
      <w:tr w:rsidR="005B5705" w:rsidRPr="001D5876" w14:paraId="44C5B5C4" w14:textId="77777777" w:rsidTr="00ED2C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14:paraId="3E39B16C" w14:textId="3D3C5439" w:rsidR="005B5705" w:rsidRPr="001D5876" w:rsidRDefault="005B5705" w:rsidP="00ED2CFE">
            <w:pPr>
              <w:pStyle w:val="ECCParagraph"/>
              <w:spacing w:after="120"/>
              <w:rPr>
                <w:rFonts w:cs="Arial"/>
                <w:szCs w:val="20"/>
              </w:rPr>
            </w:pPr>
            <w:r w:rsidRPr="001D5876">
              <w:rPr>
                <w:rFonts w:cs="Arial"/>
                <w:szCs w:val="20"/>
              </w:rPr>
              <w:t>Measurement function:</w:t>
            </w:r>
          </w:p>
        </w:tc>
        <w:tc>
          <w:tcPr>
            <w:tcW w:w="3530" w:type="pct"/>
            <w:tcBorders>
              <w:left w:val="single" w:sz="4" w:space="0" w:color="FFFFFF" w:themeColor="background1"/>
            </w:tcBorders>
          </w:tcPr>
          <w:p w14:paraId="46584E6E" w14:textId="052BA732" w:rsidR="005B5705" w:rsidRPr="001D5876" w:rsidRDefault="005B5705" w:rsidP="00ED2CFE">
            <w:pPr>
              <w:pStyle w:val="ECCParagraph"/>
              <w:spacing w:after="120"/>
              <w:cnfStyle w:val="000000100000" w:firstRow="0" w:lastRow="0" w:firstColumn="0" w:lastColumn="0" w:oddVBand="0" w:evenVBand="0" w:oddHBand="1" w:evenHBand="0" w:firstRowFirstColumn="0" w:firstRowLastColumn="0" w:lastRowFirstColumn="0" w:lastRowLastColumn="0"/>
              <w:rPr>
                <w:rFonts w:cs="Arial"/>
                <w:szCs w:val="20"/>
              </w:rPr>
            </w:pPr>
            <w:r w:rsidRPr="001D5876">
              <w:rPr>
                <w:rFonts w:cs="Arial"/>
                <w:szCs w:val="20"/>
              </w:rPr>
              <w:t>Time domain power with limits set to the PBCH</w:t>
            </w:r>
          </w:p>
        </w:tc>
      </w:tr>
    </w:tbl>
    <w:p w14:paraId="4392086B" w14:textId="3421015A" w:rsidR="003E0B4A" w:rsidRPr="001D5876" w:rsidRDefault="003E0B4A" w:rsidP="00642A43">
      <w:pPr>
        <w:pStyle w:val="ECCParagraph"/>
      </w:pPr>
    </w:p>
    <w:p w14:paraId="713DB3A5" w14:textId="0A90BECC" w:rsidR="00591C14" w:rsidRPr="001D5876" w:rsidRDefault="003A336C" w:rsidP="00ED2CFE">
      <w:r w:rsidRPr="001D5876">
        <w:rPr>
          <w:noProof/>
          <w:rPrChange w:id="525" w:author="Lithuania" w:date="2023-09-13T14:13:00Z">
            <w:rPr>
              <w:noProof/>
              <w:lang w:val="de-DE"/>
            </w:rPr>
          </w:rPrChange>
        </w:rPr>
        <w:lastRenderedPageBreak/>
        <w:drawing>
          <wp:inline distT="0" distB="0" distL="0" distR="0" wp14:anchorId="62F62864" wp14:editId="6DF44AAF">
            <wp:extent cx="6115050" cy="40100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5050" cy="4010025"/>
                    </a:xfrm>
                    <a:prstGeom prst="rect">
                      <a:avLst/>
                    </a:prstGeom>
                    <a:noFill/>
                    <a:ln>
                      <a:noFill/>
                    </a:ln>
                  </pic:spPr>
                </pic:pic>
              </a:graphicData>
            </a:graphic>
          </wp:inline>
        </w:drawing>
      </w:r>
    </w:p>
    <w:p w14:paraId="675DB0E3" w14:textId="550D1454" w:rsidR="002F6FE8" w:rsidRPr="001D5876" w:rsidRDefault="002A400A">
      <w:pPr>
        <w:pStyle w:val="Beschriftung"/>
        <w:keepNext/>
        <w:tabs>
          <w:tab w:val="clear" w:pos="0"/>
          <w:tab w:val="clear" w:pos="4820"/>
          <w:tab w:val="clear" w:pos="9639"/>
        </w:tabs>
        <w:contextualSpacing w:val="0"/>
        <w:rPr>
          <w:lang w:eastAsia="en-US"/>
        </w:rPr>
        <w:pPrChange w:id="526" w:author="Lithuania" w:date="2023-09-13T14:13:00Z">
          <w:pPr>
            <w:pStyle w:val="ECCFiguretitle"/>
          </w:pPr>
        </w:pPrChange>
      </w:pPr>
      <w:bookmarkStart w:id="527" w:name="_Ref125389221"/>
      <w:ins w:id="528" w:author="Lithuania" w:date="2023-09-13T14:13:00Z">
        <w:r w:rsidRPr="001D5876">
          <w:rPr>
            <w:lang w:eastAsia="en-US"/>
          </w:rPr>
          <w:t xml:space="preserve">Figure </w:t>
        </w:r>
        <w:r w:rsidRPr="001D5876">
          <w:rPr>
            <w:lang w:eastAsia="en-US"/>
          </w:rPr>
          <w:fldChar w:fldCharType="begin"/>
        </w:r>
        <w:r w:rsidRPr="001D5876">
          <w:rPr>
            <w:lang w:eastAsia="en-US"/>
          </w:rPr>
          <w:instrText xml:space="preserve"> SEQ Figure \* ARABIC </w:instrText>
        </w:r>
        <w:r w:rsidRPr="001D5876">
          <w:rPr>
            <w:lang w:eastAsia="en-US"/>
          </w:rPr>
          <w:fldChar w:fldCharType="separate"/>
        </w:r>
      </w:ins>
      <w:ins w:id="529" w:author="Lithuania" w:date="2023-09-20T16:44:00Z">
        <w:r w:rsidR="0039456A" w:rsidRPr="001D5876">
          <w:rPr>
            <w:lang w:eastAsia="en-US"/>
          </w:rPr>
          <w:t>4</w:t>
        </w:r>
      </w:ins>
      <w:ins w:id="530" w:author="Lithuania" w:date="2023-09-13T14:13:00Z">
        <w:r w:rsidRPr="001D5876">
          <w:rPr>
            <w:lang w:eastAsia="en-US"/>
          </w:rPr>
          <w:fldChar w:fldCharType="end"/>
        </w:r>
        <w:r w:rsidRPr="001D5876">
          <w:rPr>
            <w:lang w:eastAsia="en-US"/>
          </w:rPr>
          <w:t xml:space="preserve">: </w:t>
        </w:r>
      </w:ins>
      <w:r w:rsidR="002F6FE8" w:rsidRPr="001D5876">
        <w:rPr>
          <w:lang w:eastAsia="en-US"/>
        </w:rPr>
        <w:t>Sample screen for a measurement of the LTE PBCH with spectrum analyser</w:t>
      </w:r>
      <w:bookmarkEnd w:id="527"/>
    </w:p>
    <w:p w14:paraId="498D654F" w14:textId="7474B8A8" w:rsidR="003E0B4A" w:rsidRPr="001D5876" w:rsidRDefault="00A141D3" w:rsidP="00642A43">
      <w:pPr>
        <w:pStyle w:val="ECCParagraph"/>
      </w:pPr>
      <w:r w:rsidRPr="001D5876">
        <w:t>T</w:t>
      </w:r>
      <w:r w:rsidR="005B5705" w:rsidRPr="001D5876">
        <w:t xml:space="preserve">he </w:t>
      </w:r>
      <w:r w:rsidRPr="001D5876">
        <w:t>actual measurement has to be limited to the last two symbols of the PBCH block (gate length about 133 µs), because the reference symbols transmitted during the first two symbols may be boosted in power.</w:t>
      </w:r>
    </w:p>
    <w:p w14:paraId="014CB84F" w14:textId="0DDF59F9" w:rsidR="00A141D3" w:rsidRPr="001D5876" w:rsidRDefault="0025330F" w:rsidP="00950860">
      <w:pPr>
        <w:pStyle w:val="ECCParagraph"/>
      </w:pPr>
      <w:r w:rsidRPr="001D5876">
        <w:t xml:space="preserve">In </w:t>
      </w:r>
      <w:del w:id="531" w:author="Lithuania" w:date="2023-09-13T14:13:00Z">
        <w:r w:rsidRPr="001D5876">
          <w:fldChar w:fldCharType="begin"/>
        </w:r>
        <w:r w:rsidRPr="001D5876">
          <w:delInstrText xml:space="preserve"> REF _Ref125389221 \n \h </w:delInstrText>
        </w:r>
        <w:r w:rsidRPr="001D5876">
          <w:fldChar w:fldCharType="separate"/>
        </w:r>
        <w:r w:rsidRPr="001D5876">
          <w:delText>Figure 4</w:delText>
        </w:r>
        <w:r w:rsidRPr="001D5876">
          <w:fldChar w:fldCharType="end"/>
        </w:r>
      </w:del>
      <w:ins w:id="532" w:author="Lithuania" w:date="2023-09-13T14:13:00Z">
        <w:r w:rsidR="002E408B" w:rsidRPr="001D5876">
          <w:fldChar w:fldCharType="begin"/>
        </w:r>
        <w:r w:rsidR="002E408B" w:rsidRPr="001D5876">
          <w:instrText xml:space="preserve"> REF _Ref145429348 \h </w:instrText>
        </w:r>
      </w:ins>
      <w:ins w:id="533" w:author="Lithuania" w:date="2023-09-13T14:13:00Z">
        <w:r w:rsidR="002E408B" w:rsidRPr="001D5876">
          <w:fldChar w:fldCharType="separate"/>
        </w:r>
      </w:ins>
      <w:ins w:id="534" w:author="Lithuania" w:date="2023-09-20T16:44:00Z">
        <w:r w:rsidR="0039456A" w:rsidRPr="001D5876">
          <w:rPr>
            <w:lang w:eastAsia="en-US"/>
          </w:rPr>
          <w:t>Figure 5</w:t>
        </w:r>
      </w:ins>
      <w:ins w:id="535" w:author="Lithuania" w:date="2023-09-13T14:13:00Z">
        <w:r w:rsidR="002E408B" w:rsidRPr="001D5876">
          <w:fldChar w:fldCharType="end"/>
        </w:r>
      </w:ins>
      <w:r w:rsidRPr="001D5876">
        <w:t xml:space="preserve"> </w:t>
      </w:r>
      <w:r w:rsidR="00A141D3" w:rsidRPr="001D5876">
        <w:t>the resulting level of the PBCH is circled in red (-49.1 dBm).</w:t>
      </w:r>
      <w:r w:rsidR="00FF09AD" w:rsidRPr="001D5876">
        <w:t xml:space="preserve"> This is the level of all subcarriers in 1 MHz bandwidth</w:t>
      </w:r>
      <w:ins w:id="536" w:author="Lithuania" w:date="2023-09-20T16:03:00Z">
        <w:r w:rsidR="004F21CA" w:rsidRPr="001D5876">
          <w:t xml:space="preserve"> and from all MIMO streams</w:t>
        </w:r>
      </w:ins>
      <w:r w:rsidR="00FF09AD" w:rsidRPr="001D5876">
        <w:t xml:space="preserve">. In a full traffic </w:t>
      </w:r>
      <w:proofErr w:type="gramStart"/>
      <w:r w:rsidR="00FF09AD" w:rsidRPr="001D5876">
        <w:t>situation</w:t>
      </w:r>
      <w:proofErr w:type="gramEnd"/>
      <w:r w:rsidR="00FF09AD" w:rsidRPr="001D5876">
        <w:t xml:space="preserve"> it is assumed that all traffic carriers could be transmitted with the same power as the PBCH. The total LTE level with full traffic would then be</w:t>
      </w:r>
      <w:r w:rsidR="006542AC" w:rsidRPr="001D5876">
        <w:t>:</w:t>
      </w:r>
      <w:r w:rsidR="00FF09AD" w:rsidRPr="001D5876">
        <w:t xml:space="preserve"> </w:t>
      </w:r>
    </w:p>
    <w:tbl>
      <w:tblPr>
        <w:tblW w:w="5000" w:type="pct"/>
        <w:tblLook w:val="04A0" w:firstRow="1" w:lastRow="0" w:firstColumn="1" w:lastColumn="0" w:noHBand="0" w:noVBand="1"/>
      </w:tblPr>
      <w:tblGrid>
        <w:gridCol w:w="370"/>
        <w:gridCol w:w="8697"/>
        <w:gridCol w:w="572"/>
      </w:tblGrid>
      <w:tr w:rsidR="00140DA0" w:rsidRPr="001D5876" w14:paraId="5316A738" w14:textId="77777777" w:rsidTr="00273E30">
        <w:tc>
          <w:tcPr>
            <w:tcW w:w="221" w:type="pct"/>
          </w:tcPr>
          <w:p w14:paraId="673BBC40" w14:textId="77777777" w:rsidR="00140DA0" w:rsidRPr="001D5876" w:rsidRDefault="00140DA0">
            <w:pPr>
              <w:spacing w:before="120" w:after="120"/>
            </w:pPr>
          </w:p>
        </w:tc>
        <w:tc>
          <w:tcPr>
            <w:tcW w:w="4540" w:type="pct"/>
          </w:tcPr>
          <w:p w14:paraId="79B1BE83" w14:textId="20D2C893" w:rsidR="00140DA0" w:rsidRPr="001D5876" w:rsidRDefault="00AE39E6" w:rsidP="00273E30">
            <w:pPr>
              <w:spacing w:before="120" w:after="120"/>
            </w:pPr>
            <m:oMathPara>
              <m:oMathParaPr>
                <m:jc m:val="center"/>
              </m:oMathParaPr>
              <m:oMath>
                <m:sSub>
                  <m:sSubPr>
                    <m:ctrlPr>
                      <w:rPr>
                        <w:rFonts w:ascii="Cambria Math" w:hAnsi="Cambria Math"/>
                        <w:i/>
                      </w:rPr>
                    </m:ctrlPr>
                  </m:sSubPr>
                  <m:e>
                    <m:r>
                      <w:rPr>
                        <w:rFonts w:ascii="Cambria Math" w:hAnsi="Cambria Math"/>
                      </w:rPr>
                      <m:t>P</m:t>
                    </m:r>
                  </m:e>
                  <m:sub>
                    <m:r>
                      <w:rPr>
                        <w:rFonts w:ascii="Cambria Math" w:hAnsi="Cambria Math"/>
                      </w:rPr>
                      <m:t>tot</m:t>
                    </m:r>
                  </m:sub>
                </m:sSub>
                <m:d>
                  <m:dPr>
                    <m:ctrlPr>
                      <w:rPr>
                        <w:rFonts w:ascii="Cambria Math" w:hAnsi="Cambria Math"/>
                        <w:i/>
                      </w:rPr>
                    </m:ctrlPr>
                  </m:dPr>
                  <m:e>
                    <m:r>
                      <w:rPr>
                        <w:rFonts w:ascii="Cambria Math" w:hAnsi="Cambria Math"/>
                      </w:rPr>
                      <m:t>dBm</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meas</m:t>
                    </m:r>
                  </m:sub>
                </m:sSub>
                <m:d>
                  <m:dPr>
                    <m:ctrlPr>
                      <w:rPr>
                        <w:rFonts w:ascii="Cambria Math" w:hAnsi="Cambria Math"/>
                        <w:i/>
                      </w:rPr>
                    </m:ctrlPr>
                  </m:dPr>
                  <m:e>
                    <m:r>
                      <w:rPr>
                        <w:rFonts w:ascii="Cambria Math" w:hAnsi="Cambria Math"/>
                      </w:rPr>
                      <m:t>d</m:t>
                    </m:r>
                    <m:r>
                      <w:rPr>
                        <w:rFonts w:ascii="Cambria Math" w:hAnsi="Cambria Math"/>
                      </w:rPr>
                      <m:t>Bm</m:t>
                    </m:r>
                  </m:e>
                </m:d>
                <m:r>
                  <w:rPr>
                    <w:rFonts w:ascii="Cambria Math" w:hAnsi="Cambria Math"/>
                  </w:rPr>
                  <m:t>+</m:t>
                </m:r>
                <m:func>
                  <m:funcPr>
                    <m:ctrlPr>
                      <w:rPr>
                        <w:rFonts w:ascii="Cambria Math" w:hAnsi="Cambria Math"/>
                        <w:i/>
                      </w:rPr>
                    </m:ctrlPr>
                  </m:funcPr>
                  <m:fName>
                    <m:r>
                      <m:rPr>
                        <m:sty m:val="p"/>
                      </m:rPr>
                      <w:rPr>
                        <w:rFonts w:ascii="Cambria Math" w:hAnsi="Cambria Math"/>
                      </w:rPr>
                      <m:t>10×log</m:t>
                    </m:r>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LTE</m:t>
                                </m:r>
                              </m:sub>
                            </m:sSub>
                            <m:r>
                              <w:rPr>
                                <w:rFonts w:ascii="Cambria Math" w:hAnsi="Cambria Math"/>
                              </w:rPr>
                              <m:t xml:space="preserve"> (</m:t>
                            </m:r>
                            <m:r>
                              <w:rPr>
                                <w:rFonts w:ascii="Cambria Math" w:hAnsi="Cambria Math"/>
                              </w:rPr>
                              <m:t>MHz</m:t>
                            </m:r>
                            <m:r>
                              <w:rPr>
                                <w:rFonts w:ascii="Cambria Math" w:hAnsi="Cambria Math"/>
                              </w:rPr>
                              <m:t>)</m:t>
                            </m:r>
                          </m:num>
                          <m:den>
                            <m:r>
                              <w:rPr>
                                <w:rFonts w:ascii="Cambria Math" w:hAnsi="Cambria Math"/>
                              </w:rPr>
                              <m:t xml:space="preserve">1 </m:t>
                            </m:r>
                            <m:r>
                              <w:rPr>
                                <w:rFonts w:ascii="Cambria Math" w:hAnsi="Cambria Math"/>
                              </w:rPr>
                              <m:t>MHz</m:t>
                            </m:r>
                          </m:den>
                        </m:f>
                      </m:e>
                    </m:d>
                  </m:e>
                </m:func>
              </m:oMath>
            </m:oMathPara>
          </w:p>
        </w:tc>
        <w:tc>
          <w:tcPr>
            <w:tcW w:w="239" w:type="pct"/>
            <w:vAlign w:val="center"/>
          </w:tcPr>
          <w:p w14:paraId="32E69609" w14:textId="4BA5DD71" w:rsidR="00140DA0" w:rsidRPr="001D5876" w:rsidRDefault="00385091">
            <w:pPr>
              <w:tabs>
                <w:tab w:val="left" w:pos="340"/>
              </w:tabs>
              <w:spacing w:before="120" w:after="120"/>
              <w:jc w:val="center"/>
              <w:rPr>
                <w:rFonts w:eastAsiaTheme="minorEastAsia"/>
              </w:rPr>
            </w:pPr>
            <w:r w:rsidRPr="001D5876">
              <w:t>(</w:t>
            </w:r>
            <w:del w:id="537" w:author="Lithuania" w:date="2023-09-13T14:13:00Z">
              <w:r w:rsidR="00140DA0" w:rsidRPr="001D5876">
                <w:delText>2</w:delText>
              </w:r>
            </w:del>
            <w:ins w:id="538" w:author="Lithuania" w:date="2023-09-20T16:03:00Z">
              <w:r w:rsidR="00F02C44" w:rsidRPr="001D5876">
                <w:t>1</w:t>
              </w:r>
            </w:ins>
            <w:r w:rsidRPr="001D5876">
              <w:t>)</w:t>
            </w:r>
          </w:p>
        </w:tc>
      </w:tr>
    </w:tbl>
    <w:p w14:paraId="2719E1EB" w14:textId="1F4D894F" w:rsidR="00140DA0" w:rsidRPr="001D5876" w:rsidRDefault="00140DA0" w:rsidP="00140DA0">
      <w:pPr>
        <w:pStyle w:val="ECCParagraph"/>
      </w:pPr>
      <w:r w:rsidRPr="001D5876">
        <w:t>Where</w:t>
      </w:r>
      <w:ins w:id="539" w:author="Lithuania" w:date="2023-09-15T10:05:00Z">
        <w:r w:rsidR="008A1190" w:rsidRPr="001D5876">
          <w:t>:</w:t>
        </w:r>
      </w:ins>
    </w:p>
    <w:p w14:paraId="4FD2EE90" w14:textId="6D361EE6" w:rsidR="00FF09AD" w:rsidRPr="001D5876" w:rsidRDefault="00FF09AD" w:rsidP="00ED2CFE">
      <w:pPr>
        <w:pStyle w:val="ECCBulletsLv1"/>
      </w:pPr>
      <w:proofErr w:type="spellStart"/>
      <w:r w:rsidRPr="001D5876">
        <w:rPr>
          <w:i/>
          <w:iCs/>
          <w:rPrChange w:id="540" w:author="Lithuania" w:date="2023-09-14T14:47:00Z">
            <w:rPr/>
          </w:rPrChange>
        </w:rPr>
        <w:t>P</w:t>
      </w:r>
      <w:r w:rsidRPr="001D5876">
        <w:rPr>
          <w:i/>
          <w:iCs/>
          <w:vertAlign w:val="subscript"/>
          <w:rPrChange w:id="541" w:author="Lithuania" w:date="2023-09-14T14:47:00Z">
            <w:rPr>
              <w:vertAlign w:val="subscript"/>
            </w:rPr>
          </w:rPrChange>
        </w:rPr>
        <w:t>tot</w:t>
      </w:r>
      <w:proofErr w:type="spellEnd"/>
      <w:r w:rsidRPr="001D5876">
        <w:t xml:space="preserve"> </w:t>
      </w:r>
      <w:r w:rsidR="00140DA0" w:rsidRPr="001D5876">
        <w:t xml:space="preserve">is </w:t>
      </w:r>
      <w:r w:rsidR="00ED2CFE" w:rsidRPr="001D5876">
        <w:t xml:space="preserve">the </w:t>
      </w:r>
      <w:r w:rsidR="00140DA0" w:rsidRPr="001D5876">
        <w:t>t</w:t>
      </w:r>
      <w:r w:rsidRPr="001D5876">
        <w:t>otal LTE level in a full traffic load situation in dBm</w:t>
      </w:r>
      <w:r w:rsidR="00140DA0" w:rsidRPr="001D5876">
        <w:t>;</w:t>
      </w:r>
    </w:p>
    <w:p w14:paraId="5D1B3D2B" w14:textId="6825F6F4" w:rsidR="00FF09AD" w:rsidRPr="001D5876" w:rsidRDefault="00FF09AD" w:rsidP="00ED2CFE">
      <w:pPr>
        <w:pStyle w:val="ECCBulletsLv1"/>
      </w:pPr>
      <w:proofErr w:type="spellStart"/>
      <w:r w:rsidRPr="001D5876">
        <w:rPr>
          <w:i/>
          <w:iCs/>
          <w:rPrChange w:id="542" w:author="Lithuania" w:date="2023-09-14T14:47:00Z">
            <w:rPr/>
          </w:rPrChange>
        </w:rPr>
        <w:t>P</w:t>
      </w:r>
      <w:r w:rsidRPr="001D5876">
        <w:rPr>
          <w:i/>
          <w:iCs/>
          <w:vertAlign w:val="subscript"/>
          <w:rPrChange w:id="543" w:author="Lithuania" w:date="2023-09-14T14:47:00Z">
            <w:rPr>
              <w:vertAlign w:val="subscript"/>
            </w:rPr>
          </w:rPrChange>
        </w:rPr>
        <w:t>meas</w:t>
      </w:r>
      <w:proofErr w:type="spellEnd"/>
      <w:r w:rsidRPr="001D5876">
        <w:t xml:space="preserve"> </w:t>
      </w:r>
      <w:r w:rsidR="00140DA0" w:rsidRPr="001D5876">
        <w:t xml:space="preserve">is </w:t>
      </w:r>
      <w:r w:rsidR="00ED2CFE" w:rsidRPr="001D5876">
        <w:t xml:space="preserve">the </w:t>
      </w:r>
      <w:r w:rsidR="00140DA0" w:rsidRPr="001D5876">
        <w:t>m</w:t>
      </w:r>
      <w:r w:rsidRPr="001D5876">
        <w:t>easured PBCH-level in dBm</w:t>
      </w:r>
      <w:r w:rsidR="00140DA0" w:rsidRPr="001D5876">
        <w:t>;</w:t>
      </w:r>
    </w:p>
    <w:p w14:paraId="3CB79FFC" w14:textId="0EC0B344" w:rsidR="00FF09AD" w:rsidRPr="001D5876" w:rsidRDefault="007538B6" w:rsidP="00ED2CFE">
      <w:pPr>
        <w:pStyle w:val="ECCBulletsLv1"/>
      </w:pPr>
      <w:r w:rsidRPr="001D5876">
        <w:rPr>
          <w:i/>
          <w:iCs/>
          <w:rPrChange w:id="544" w:author="Lithuania" w:date="2023-09-14T14:47:00Z">
            <w:rPr/>
          </w:rPrChange>
        </w:rPr>
        <w:t>B</w:t>
      </w:r>
      <w:r w:rsidRPr="001D5876">
        <w:rPr>
          <w:i/>
          <w:iCs/>
          <w:vertAlign w:val="subscript"/>
          <w:rPrChange w:id="545" w:author="Lithuania" w:date="2023-09-14T14:47:00Z">
            <w:rPr>
              <w:vertAlign w:val="subscript"/>
            </w:rPr>
          </w:rPrChange>
        </w:rPr>
        <w:t>LTE</w:t>
      </w:r>
      <w:r w:rsidR="00FF09AD" w:rsidRPr="001D5876">
        <w:t xml:space="preserve"> </w:t>
      </w:r>
      <w:r w:rsidR="00140DA0" w:rsidRPr="001D5876">
        <w:t xml:space="preserve">is </w:t>
      </w:r>
      <w:r w:rsidR="00ED2CFE" w:rsidRPr="001D5876">
        <w:t xml:space="preserve">the </w:t>
      </w:r>
      <w:r w:rsidR="00140DA0" w:rsidRPr="001D5876">
        <w:t>b</w:t>
      </w:r>
      <w:r w:rsidR="00FF09AD" w:rsidRPr="001D5876">
        <w:t>andwidth of the LTE channel in MHz</w:t>
      </w:r>
      <w:r w:rsidR="00140DA0" w:rsidRPr="001D5876">
        <w:t>.</w:t>
      </w:r>
    </w:p>
    <w:p w14:paraId="1885B2FF" w14:textId="77777777" w:rsidR="00140DA0" w:rsidRPr="001D5876" w:rsidRDefault="00140DA0" w:rsidP="00642A43">
      <w:pPr>
        <w:pStyle w:val="ECCParagraph"/>
      </w:pPr>
    </w:p>
    <w:p w14:paraId="3E77D0DE" w14:textId="766840AA" w:rsidR="00FF09AD" w:rsidRPr="001D5876" w:rsidRDefault="00DE7107" w:rsidP="00642A43">
      <w:pPr>
        <w:pStyle w:val="ECCParagraph"/>
      </w:pPr>
      <w:r w:rsidRPr="001D5876">
        <w:t>A more convenient way of measurement is the use of dedicated equipment that is able to decode the LTE signal and display the level of the different components separately, like in the following example.</w:t>
      </w:r>
    </w:p>
    <w:p w14:paraId="3A313A4A" w14:textId="0BC2CCD7" w:rsidR="00DE7107" w:rsidRPr="001D5876" w:rsidRDefault="00E25889" w:rsidP="00ED2CFE">
      <w:pPr>
        <w:pStyle w:val="ECCFiguregraphcentred"/>
        <w:rPr>
          <w:noProof w:val="0"/>
          <w:lang w:val="en-GB"/>
        </w:rPr>
      </w:pPr>
      <w:r w:rsidRPr="001D5876">
        <w:rPr>
          <w:lang w:val="en-GB"/>
          <w:rPrChange w:id="546" w:author="Lithuania" w:date="2023-09-13T14:13:00Z">
            <w:rPr/>
          </w:rPrChange>
        </w:rPr>
        <w:lastRenderedPageBreak/>
        <w:drawing>
          <wp:inline distT="0" distB="0" distL="0" distR="0" wp14:anchorId="2ADF6B55" wp14:editId="3D757654">
            <wp:extent cx="4550049" cy="3596161"/>
            <wp:effectExtent l="0" t="0" r="3175"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27"/>
                    <a:stretch>
                      <a:fillRect/>
                    </a:stretch>
                  </pic:blipFill>
                  <pic:spPr bwMode="auto">
                    <a:xfrm>
                      <a:off x="0" y="0"/>
                      <a:ext cx="4550049" cy="3596161"/>
                    </a:xfrm>
                    <a:prstGeom prst="rect">
                      <a:avLst/>
                    </a:prstGeom>
                    <a:noFill/>
                    <a:ln>
                      <a:noFill/>
                    </a:ln>
                  </pic:spPr>
                </pic:pic>
              </a:graphicData>
            </a:graphic>
          </wp:inline>
        </w:drawing>
      </w:r>
    </w:p>
    <w:p w14:paraId="4FF047B3" w14:textId="7EA06BC5" w:rsidR="002F6FE8" w:rsidRPr="001D5876" w:rsidRDefault="002A400A">
      <w:pPr>
        <w:pStyle w:val="Beschriftung"/>
        <w:keepNext/>
        <w:tabs>
          <w:tab w:val="clear" w:pos="0"/>
          <w:tab w:val="clear" w:pos="4820"/>
          <w:tab w:val="clear" w:pos="9639"/>
        </w:tabs>
        <w:contextualSpacing w:val="0"/>
        <w:rPr>
          <w:lang w:eastAsia="en-US"/>
        </w:rPr>
        <w:pPrChange w:id="547" w:author="Lithuania" w:date="2023-09-13T14:13:00Z">
          <w:pPr>
            <w:pStyle w:val="ECCFiguretitle"/>
          </w:pPr>
        </w:pPrChange>
      </w:pPr>
      <w:bookmarkStart w:id="548" w:name="_Ref145429348"/>
      <w:bookmarkStart w:id="549" w:name="_Ref125389255"/>
      <w:ins w:id="550" w:author="Lithuania" w:date="2023-09-13T14:13:00Z">
        <w:r w:rsidRPr="001D5876">
          <w:rPr>
            <w:lang w:eastAsia="en-US"/>
          </w:rPr>
          <w:t xml:space="preserve">Figure </w:t>
        </w:r>
        <w:r w:rsidRPr="001D5876">
          <w:rPr>
            <w:lang w:eastAsia="en-US"/>
          </w:rPr>
          <w:fldChar w:fldCharType="begin"/>
        </w:r>
        <w:r w:rsidRPr="001D5876">
          <w:rPr>
            <w:lang w:eastAsia="en-US"/>
          </w:rPr>
          <w:instrText xml:space="preserve"> SEQ Figure \* ARABIC </w:instrText>
        </w:r>
        <w:r w:rsidRPr="001D5876">
          <w:rPr>
            <w:lang w:eastAsia="en-US"/>
          </w:rPr>
          <w:fldChar w:fldCharType="separate"/>
        </w:r>
      </w:ins>
      <w:ins w:id="551" w:author="Lithuania" w:date="2023-09-20T16:44:00Z">
        <w:r w:rsidR="0039456A" w:rsidRPr="001D5876">
          <w:rPr>
            <w:lang w:eastAsia="en-US"/>
          </w:rPr>
          <w:t>5</w:t>
        </w:r>
      </w:ins>
      <w:ins w:id="552" w:author="Lithuania" w:date="2023-09-13T14:13:00Z">
        <w:r w:rsidRPr="001D5876">
          <w:rPr>
            <w:lang w:eastAsia="en-US"/>
          </w:rPr>
          <w:fldChar w:fldCharType="end"/>
        </w:r>
        <w:bookmarkEnd w:id="548"/>
        <w:r w:rsidRPr="001D5876">
          <w:rPr>
            <w:lang w:eastAsia="en-US"/>
          </w:rPr>
          <w:t xml:space="preserve">: </w:t>
        </w:r>
      </w:ins>
      <w:r w:rsidR="002F6FE8" w:rsidRPr="001D5876">
        <w:rPr>
          <w:lang w:eastAsia="en-US"/>
        </w:rPr>
        <w:t>LTE measurement with dedicated equipment</w:t>
      </w:r>
      <w:bookmarkEnd w:id="549"/>
    </w:p>
    <w:p w14:paraId="269B18C8" w14:textId="7D09E024" w:rsidR="00AE3C2E" w:rsidRPr="001D5876" w:rsidRDefault="00AE3C2E" w:rsidP="00950860">
      <w:pPr>
        <w:pStyle w:val="ECCParagraph"/>
        <w:rPr>
          <w:i/>
        </w:rPr>
      </w:pPr>
      <w:r w:rsidRPr="001D5876">
        <w:t>Most decoding equipment displays the power per resource element</w:t>
      </w:r>
      <w:ins w:id="553" w:author="Lithuania" w:date="2023-09-20T16:17:00Z">
        <w:r w:rsidR="008F5E49" w:rsidRPr="001D5876">
          <w:t xml:space="preserve"> for each transmitting </w:t>
        </w:r>
        <w:proofErr w:type="gramStart"/>
        <w:r w:rsidR="008F5E49" w:rsidRPr="001D5876">
          <w:t>antennas</w:t>
        </w:r>
        <w:proofErr w:type="gramEnd"/>
        <w:r w:rsidR="008F5E49" w:rsidRPr="001D5876">
          <w:t xml:space="preserve"> or, which is the same, for each MIMO streams</w:t>
        </w:r>
      </w:ins>
      <w:r w:rsidRPr="001D5876">
        <w:t>. In</w:t>
      </w:r>
      <w:r w:rsidR="0025330F" w:rsidRPr="001D5876">
        <w:t xml:space="preserve"> </w:t>
      </w:r>
      <w:del w:id="554" w:author="Lithuania" w:date="2023-09-13T14:13:00Z">
        <w:r w:rsidR="0025330F" w:rsidRPr="001D5876">
          <w:fldChar w:fldCharType="begin"/>
        </w:r>
        <w:r w:rsidR="0025330F" w:rsidRPr="001D5876">
          <w:delInstrText xml:space="preserve"> REF _Ref125389255 \n \h </w:delInstrText>
        </w:r>
        <w:r w:rsidR="00FD36D9" w:rsidRPr="001D5876">
          <w:delInstrText xml:space="preserve"> \* MERGEFORMAT </w:delInstrText>
        </w:r>
        <w:r w:rsidR="0025330F" w:rsidRPr="001D5876">
          <w:fldChar w:fldCharType="separate"/>
        </w:r>
        <w:r w:rsidR="0025330F" w:rsidRPr="001D5876">
          <w:delText>Figure 5</w:delText>
        </w:r>
        <w:r w:rsidR="0025330F" w:rsidRPr="001D5876">
          <w:fldChar w:fldCharType="end"/>
        </w:r>
      </w:del>
      <w:ins w:id="555" w:author="Lithuania" w:date="2023-09-13T14:13:00Z">
        <w:r w:rsidR="002E408B" w:rsidRPr="001D5876">
          <w:fldChar w:fldCharType="begin"/>
        </w:r>
        <w:r w:rsidR="002E408B" w:rsidRPr="001D5876">
          <w:instrText xml:space="preserve"> REF _Ref145429354 \h </w:instrText>
        </w:r>
      </w:ins>
      <w:ins w:id="556" w:author="Lithuania" w:date="2023-09-13T14:13:00Z">
        <w:r w:rsidR="002E408B" w:rsidRPr="001D5876">
          <w:fldChar w:fldCharType="separate"/>
        </w:r>
      </w:ins>
      <w:ins w:id="557" w:author="Lithuania" w:date="2023-09-20T16:44:00Z">
        <w:r w:rsidR="0039456A" w:rsidRPr="001D5876">
          <w:rPr>
            <w:lang w:eastAsia="en-US"/>
          </w:rPr>
          <w:t>Figure 6</w:t>
        </w:r>
      </w:ins>
      <w:ins w:id="558" w:author="Lithuania" w:date="2023-09-13T14:13:00Z">
        <w:r w:rsidR="002E408B" w:rsidRPr="001D5876">
          <w:fldChar w:fldCharType="end"/>
        </w:r>
      </w:ins>
      <w:r w:rsidRPr="001D5876">
        <w:t xml:space="preserve">, the power of one resource element in the PBCH </w:t>
      </w:r>
      <w:ins w:id="559" w:author="Lithuania" w:date="2023-09-20T16:17:00Z">
        <w:r w:rsidR="008F5E49" w:rsidRPr="001D5876">
          <w:t xml:space="preserve">for one antenna </w:t>
        </w:r>
      </w:ins>
      <w:r w:rsidRPr="001D5876">
        <w:t>is circled in red (-64.95 dBm)</w:t>
      </w:r>
      <w:ins w:id="560" w:author="Lithuania" w:date="2023-09-20T16:17:00Z">
        <w:r w:rsidR="008F5E49" w:rsidRPr="001D5876">
          <w:t xml:space="preserve"> and measured antenna is circled in green</w:t>
        </w:r>
      </w:ins>
      <w:r w:rsidRPr="001D5876">
        <w:t>. Extrapolation to a fu</w:t>
      </w:r>
      <w:r w:rsidR="00950860" w:rsidRPr="001D5876">
        <w:t>l</w:t>
      </w:r>
      <w:r w:rsidRPr="001D5876">
        <w:t>l traffic situat</w:t>
      </w:r>
      <w:r w:rsidR="00950860" w:rsidRPr="001D5876">
        <w:t>i</w:t>
      </w:r>
      <w:r w:rsidRPr="001D5876">
        <w:t>on can be done with the following formula:</w:t>
      </w:r>
    </w:p>
    <w:tbl>
      <w:tblPr>
        <w:tblW w:w="5000" w:type="pct"/>
        <w:tblLook w:val="04A0" w:firstRow="1" w:lastRow="0" w:firstColumn="1" w:lastColumn="0" w:noHBand="0" w:noVBand="1"/>
      </w:tblPr>
      <w:tblGrid>
        <w:gridCol w:w="370"/>
        <w:gridCol w:w="8697"/>
        <w:gridCol w:w="572"/>
      </w:tblGrid>
      <w:tr w:rsidR="006542AC" w:rsidRPr="001D5876" w14:paraId="0DF18CFD" w14:textId="77777777" w:rsidTr="00273E30">
        <w:tc>
          <w:tcPr>
            <w:tcW w:w="221" w:type="pct"/>
          </w:tcPr>
          <w:p w14:paraId="6B60F4B7" w14:textId="77777777" w:rsidR="006542AC" w:rsidRPr="001D5876" w:rsidRDefault="006542AC">
            <w:pPr>
              <w:spacing w:before="120" w:after="120"/>
            </w:pPr>
          </w:p>
        </w:tc>
        <w:tc>
          <w:tcPr>
            <w:tcW w:w="4540" w:type="pct"/>
          </w:tcPr>
          <w:p w14:paraId="0199005A" w14:textId="116F01F0" w:rsidR="006542AC" w:rsidRPr="001D5876" w:rsidRDefault="00AE39E6" w:rsidP="00273E30">
            <w:pPr>
              <w:spacing w:before="120" w:after="120"/>
            </w:pPr>
            <m:oMathPara>
              <m:oMathParaPr>
                <m:jc m:val="center"/>
              </m:oMathParaPr>
              <m:oMath>
                <m:sSub>
                  <m:sSubPr>
                    <m:ctrlPr>
                      <w:rPr>
                        <w:rFonts w:ascii="Cambria Math" w:hAnsi="Cambria Math"/>
                        <w:i/>
                      </w:rPr>
                    </m:ctrlPr>
                  </m:sSubPr>
                  <m:e>
                    <m:r>
                      <w:rPr>
                        <w:rFonts w:ascii="Cambria Math" w:hAnsi="Cambria Math"/>
                      </w:rPr>
                      <m:t>P</m:t>
                    </m:r>
                  </m:e>
                  <m:sub>
                    <m:r>
                      <w:rPr>
                        <w:rFonts w:ascii="Cambria Math" w:hAnsi="Cambria Math"/>
                      </w:rPr>
                      <m:t>tot</m:t>
                    </m:r>
                  </m:sub>
                </m:sSub>
                <m:d>
                  <m:dPr>
                    <m:ctrlPr>
                      <w:rPr>
                        <w:rFonts w:ascii="Cambria Math" w:hAnsi="Cambria Math"/>
                        <w:i/>
                      </w:rPr>
                    </m:ctrlPr>
                  </m:dPr>
                  <m:e>
                    <m:r>
                      <w:rPr>
                        <w:rFonts w:ascii="Cambria Math" w:hAnsi="Cambria Math"/>
                      </w:rPr>
                      <m:t>dBm</m:t>
                    </m:r>
                  </m:e>
                </m:d>
                <m:r>
                  <w:rPr>
                    <w:rFonts w:ascii="Cambria Math" w:hAnsi="Cambria Math"/>
                  </w:rPr>
                  <m:t>=</m:t>
                </m:r>
                <m:sSub>
                  <m:sSubPr>
                    <m:ctrlPr>
                      <w:del w:id="561" w:author="Lithuania" w:date="2023-09-20T16:12:00Z">
                        <w:rPr>
                          <w:rFonts w:ascii="Cambria Math" w:hAnsi="Cambria Math"/>
                          <w:i/>
                        </w:rPr>
                      </w:del>
                    </m:ctrlPr>
                  </m:sSubPr>
                  <m:e>
                    <m:r>
                      <w:del w:id="562" w:author="Lithuania" w:date="2023-09-20T16:12:00Z">
                        <w:rPr>
                          <w:rFonts w:ascii="Cambria Math" w:hAnsi="Cambria Math"/>
                        </w:rPr>
                        <m:t>P</m:t>
                      </w:del>
                    </m:r>
                  </m:e>
                  <m:sub>
                    <m:r>
                      <w:del w:id="563" w:author="Lithuania" w:date="2023-09-20T16:12:00Z">
                        <w:rPr>
                          <w:rFonts w:ascii="Cambria Math" w:hAnsi="Cambria Math"/>
                        </w:rPr>
                        <m:t>RE</m:t>
                      </w:del>
                    </m:r>
                  </m:sub>
                </m:sSub>
                <m:d>
                  <m:dPr>
                    <m:ctrlPr>
                      <w:del w:id="564" w:author="Lithuania" w:date="2023-09-20T16:12:00Z">
                        <w:rPr>
                          <w:rFonts w:ascii="Cambria Math" w:hAnsi="Cambria Math"/>
                          <w:i/>
                        </w:rPr>
                      </w:del>
                    </m:ctrlPr>
                  </m:dPr>
                  <m:e>
                    <m:r>
                      <w:del w:id="565" w:author="Lithuania" w:date="2023-09-20T16:12:00Z">
                        <w:rPr>
                          <w:rFonts w:ascii="Cambria Math" w:hAnsi="Cambria Math"/>
                        </w:rPr>
                        <m:t>dBm</m:t>
                      </w:del>
                    </m:r>
                  </m:e>
                </m:d>
                <m:r>
                  <w:ins w:id="566" w:author="Lithuania" w:date="2023-09-20T16:11:00Z">
                    <w:rPr>
                      <w:rFonts w:ascii="Cambria Math" w:hAnsi="Cambria Math"/>
                    </w:rPr>
                    <m:t>10</m:t>
                  </w:ins>
                </m:r>
                <m:r>
                  <w:ins w:id="567" w:author="Lithuania" w:date="2023-09-20T16:11:00Z">
                    <m:rPr>
                      <m:sty m:val="p"/>
                    </m:rPr>
                    <w:rPr>
                      <w:rFonts w:ascii="Cambria Math" w:hAnsi="Cambria Math"/>
                    </w:rPr>
                    <m:t>log⁡</m:t>
                  </w:ins>
                </m:r>
                <m:d>
                  <m:dPr>
                    <m:ctrlPr>
                      <w:ins w:id="568" w:author="Lithuania" w:date="2023-09-20T16:11:00Z">
                        <w:rPr>
                          <w:rFonts w:ascii="Cambria Math" w:hAnsi="Cambria Math"/>
                          <w:i/>
                        </w:rPr>
                      </w:ins>
                    </m:ctrlPr>
                  </m:dPr>
                  <m:e>
                    <m:nary>
                      <m:naryPr>
                        <m:chr m:val="∑"/>
                        <m:limLoc m:val="subSup"/>
                        <m:ctrlPr>
                          <w:ins w:id="569" w:author="Lithuania" w:date="2023-09-20T16:11:00Z">
                            <w:rPr>
                              <w:rFonts w:ascii="Cambria Math" w:hAnsi="Cambria Math"/>
                              <w:i/>
                            </w:rPr>
                          </w:ins>
                        </m:ctrlPr>
                      </m:naryPr>
                      <m:sub>
                        <m:r>
                          <w:ins w:id="570" w:author="Lithuania" w:date="2023-09-20T16:11:00Z">
                            <w:rPr>
                              <w:rFonts w:ascii="Cambria Math" w:hAnsi="Cambria Math"/>
                            </w:rPr>
                            <m:t>i</m:t>
                          </w:ins>
                        </m:r>
                        <m:r>
                          <w:ins w:id="571" w:author="Lithuania" w:date="2023-09-20T16:11:00Z">
                            <w:rPr>
                              <w:rFonts w:ascii="Cambria Math" w:hAnsi="Cambria Math"/>
                            </w:rPr>
                            <m:t>=0</m:t>
                          </w:ins>
                        </m:r>
                      </m:sub>
                      <m:sup>
                        <m:r>
                          <w:ins w:id="572" w:author="Lithuania" w:date="2023-09-20T16:11:00Z">
                            <w:rPr>
                              <w:rFonts w:ascii="Cambria Math" w:hAnsi="Cambria Math"/>
                            </w:rPr>
                            <m:t>k</m:t>
                          </w:ins>
                        </m:r>
                      </m:sup>
                      <m:e>
                        <m:f>
                          <m:fPr>
                            <m:ctrlPr>
                              <w:ins w:id="573" w:author="Lithuania" w:date="2023-09-20T16:12:00Z">
                                <w:rPr>
                                  <w:rFonts w:ascii="Cambria Math" w:hAnsi="Cambria Math"/>
                                  <w:i/>
                                </w:rPr>
                              </w:ins>
                            </m:ctrlPr>
                          </m:fPr>
                          <m:num>
                            <m:sSubSup>
                              <m:sSubSupPr>
                                <m:ctrlPr>
                                  <w:ins w:id="574" w:author="Lithuania" w:date="2023-09-20T16:12:00Z">
                                    <w:rPr>
                                      <w:rFonts w:ascii="Cambria Math" w:hAnsi="Cambria Math"/>
                                      <w:i/>
                                    </w:rPr>
                                  </w:ins>
                                </m:ctrlPr>
                              </m:sSubSupPr>
                              <m:e>
                                <m:r>
                                  <w:ins w:id="575" w:author="Lithuania" w:date="2023-09-20T16:12:00Z">
                                    <w:rPr>
                                      <w:rFonts w:ascii="Cambria Math" w:hAnsi="Cambria Math"/>
                                    </w:rPr>
                                    <m:t>P</m:t>
                                  </w:ins>
                                </m:r>
                              </m:e>
                              <m:sub>
                                <m:r>
                                  <w:ins w:id="576" w:author="Lithuania" w:date="2023-09-20T16:12:00Z">
                                    <w:rPr>
                                      <w:rFonts w:ascii="Cambria Math" w:hAnsi="Cambria Math"/>
                                    </w:rPr>
                                    <m:t>RE</m:t>
                                  </w:ins>
                                </m:r>
                              </m:sub>
                              <m:sup>
                                <m:r>
                                  <w:ins w:id="577" w:author="Lithuania" w:date="2023-09-20T16:12:00Z">
                                    <w:rPr>
                                      <w:rFonts w:ascii="Cambria Math" w:hAnsi="Cambria Math"/>
                                    </w:rPr>
                                    <m:t>i</m:t>
                                  </w:ins>
                                </m:r>
                              </m:sup>
                            </m:sSubSup>
                            <m:r>
                              <w:ins w:id="578" w:author="Lithuania" w:date="2023-09-20T16:12:00Z">
                                <w:rPr>
                                  <w:rFonts w:ascii="Cambria Math" w:hAnsi="Cambria Math"/>
                                </w:rPr>
                                <m:t>(</m:t>
                              </w:ins>
                            </m:r>
                            <m:r>
                              <w:ins w:id="579" w:author="Lithuania" w:date="2023-09-20T16:12:00Z">
                                <w:rPr>
                                  <w:rFonts w:ascii="Cambria Math" w:hAnsi="Cambria Math"/>
                                </w:rPr>
                                <m:t>dBm</m:t>
                              </w:ins>
                            </m:r>
                            <m:r>
                              <w:ins w:id="580" w:author="Lithuania" w:date="2023-09-20T16:12:00Z">
                                <w:rPr>
                                  <w:rFonts w:ascii="Cambria Math" w:hAnsi="Cambria Math"/>
                                </w:rPr>
                                <m:t>)</m:t>
                              </w:ins>
                            </m:r>
                          </m:num>
                          <m:den>
                            <m:r>
                              <w:ins w:id="581" w:author="Lithuania" w:date="2023-09-20T16:12:00Z">
                                <w:rPr>
                                  <w:rFonts w:ascii="Cambria Math" w:hAnsi="Cambria Math"/>
                                </w:rPr>
                                <m:t>10</m:t>
                              </w:ins>
                            </m:r>
                          </m:den>
                        </m:f>
                      </m:e>
                    </m:nary>
                  </m:e>
                </m:d>
                <m:r>
                  <w:rPr>
                    <w:rFonts w:ascii="Cambria Math" w:hAnsi="Cambria Math"/>
                  </w:rPr>
                  <m:t>+</m:t>
                </m:r>
                <m:func>
                  <m:funcPr>
                    <m:ctrlPr>
                      <w:rPr>
                        <w:rFonts w:ascii="Cambria Math" w:hAnsi="Cambria Math"/>
                        <w:i/>
                      </w:rPr>
                    </m:ctrlPr>
                  </m:funcPr>
                  <m:fName>
                    <m:r>
                      <m:rPr>
                        <m:sty m:val="p"/>
                      </m:rPr>
                      <w:rPr>
                        <w:rFonts w:ascii="Cambria Math" w:hAnsi="Cambria Math"/>
                      </w:rPr>
                      <m:t>10×log</m:t>
                    </m:r>
                  </m:fName>
                  <m:e>
                    <m:d>
                      <m:dPr>
                        <m:ctrlPr>
                          <w:rPr>
                            <w:rFonts w:ascii="Cambria Math" w:hAnsi="Cambria Math"/>
                            <w:i/>
                          </w:rPr>
                        </m:ctrlPr>
                      </m:dPr>
                      <m:e>
                        <m:sSub>
                          <m:sSubPr>
                            <m:ctrlPr>
                              <w:rPr>
                                <w:rFonts w:ascii="Cambria Math" w:hAnsi="Cambria Math"/>
                                <w:i/>
                              </w:rPr>
                            </m:ctrlPr>
                          </m:sSubPr>
                          <m:e>
                            <m:r>
                              <w:rPr>
                                <w:rFonts w:ascii="Cambria Math" w:hAnsi="Cambria Math"/>
                              </w:rPr>
                              <m:t>RE</m:t>
                            </m:r>
                          </m:e>
                          <m:sub>
                            <m:r>
                              <w:rPr>
                                <w:rFonts w:ascii="Cambria Math" w:hAnsi="Cambria Math"/>
                              </w:rPr>
                              <m:t>tot</m:t>
                            </m:r>
                          </m:sub>
                        </m:sSub>
                      </m:e>
                    </m:d>
                  </m:e>
                </m:func>
              </m:oMath>
            </m:oMathPara>
          </w:p>
        </w:tc>
        <w:tc>
          <w:tcPr>
            <w:tcW w:w="239" w:type="pct"/>
            <w:vAlign w:val="center"/>
          </w:tcPr>
          <w:p w14:paraId="65AF3783" w14:textId="547FE988" w:rsidR="006542AC" w:rsidRPr="001D5876" w:rsidRDefault="006542AC">
            <w:pPr>
              <w:tabs>
                <w:tab w:val="left" w:pos="340"/>
              </w:tabs>
              <w:spacing w:before="120" w:after="120"/>
              <w:jc w:val="center"/>
              <w:rPr>
                <w:rFonts w:eastAsiaTheme="minorEastAsia"/>
              </w:rPr>
            </w:pPr>
            <w:r w:rsidRPr="001D5876">
              <w:t>(</w:t>
            </w:r>
            <w:del w:id="582" w:author="Lithuania" w:date="2023-09-20T16:11:00Z">
              <w:r w:rsidR="00FD36D9" w:rsidRPr="001D5876" w:rsidDel="004971D4">
                <w:delText>3</w:delText>
              </w:r>
            </w:del>
            <w:ins w:id="583" w:author="Lithuania" w:date="2023-09-20T16:11:00Z">
              <w:r w:rsidR="004971D4" w:rsidRPr="001D5876">
                <w:t>2</w:t>
              </w:r>
            </w:ins>
            <w:r w:rsidRPr="001D5876">
              <w:t>)</w:t>
            </w:r>
          </w:p>
        </w:tc>
      </w:tr>
    </w:tbl>
    <w:p w14:paraId="06BA702C" w14:textId="71D8A9EA" w:rsidR="006542AC" w:rsidRPr="001D5876" w:rsidRDefault="006542AC" w:rsidP="006542AC">
      <w:pPr>
        <w:pStyle w:val="ECCParagraph"/>
      </w:pPr>
      <w:r w:rsidRPr="001D5876">
        <w:t>Where</w:t>
      </w:r>
      <w:ins w:id="584" w:author="Lithuania" w:date="2023-09-15T10:05:00Z">
        <w:r w:rsidR="008A1190" w:rsidRPr="001D5876">
          <w:t>:</w:t>
        </w:r>
      </w:ins>
    </w:p>
    <w:p w14:paraId="07F15A05" w14:textId="3E33933C" w:rsidR="00AE3C2E" w:rsidRPr="001D5876" w:rsidRDefault="00AE3C2E" w:rsidP="00ED2CFE">
      <w:pPr>
        <w:pStyle w:val="ECCBulletsLv1"/>
      </w:pPr>
      <w:proofErr w:type="spellStart"/>
      <w:r w:rsidRPr="001D5876">
        <w:rPr>
          <w:i/>
          <w:iCs/>
          <w:rPrChange w:id="585" w:author="Lithuania" w:date="2023-09-14T14:48:00Z">
            <w:rPr/>
          </w:rPrChange>
        </w:rPr>
        <w:t>P</w:t>
      </w:r>
      <w:r w:rsidRPr="001D5876">
        <w:rPr>
          <w:i/>
          <w:iCs/>
          <w:vertAlign w:val="subscript"/>
          <w:rPrChange w:id="586" w:author="Lithuania" w:date="2023-09-14T14:48:00Z">
            <w:rPr>
              <w:vertAlign w:val="subscript"/>
            </w:rPr>
          </w:rPrChange>
        </w:rPr>
        <w:t>tot</w:t>
      </w:r>
      <w:proofErr w:type="spellEnd"/>
      <w:r w:rsidRPr="001D5876">
        <w:t xml:space="preserve"> </w:t>
      </w:r>
      <w:r w:rsidR="006542AC" w:rsidRPr="001D5876">
        <w:t xml:space="preserve">is </w:t>
      </w:r>
      <w:r w:rsidR="00ED2CFE" w:rsidRPr="001D5876">
        <w:t xml:space="preserve">the </w:t>
      </w:r>
      <w:r w:rsidR="006542AC" w:rsidRPr="001D5876">
        <w:t>t</w:t>
      </w:r>
      <w:r w:rsidRPr="001D5876">
        <w:t>otal LTE level in a full traffic load situation in dBm</w:t>
      </w:r>
      <w:r w:rsidR="006542AC" w:rsidRPr="001D5876">
        <w:t>;</w:t>
      </w:r>
    </w:p>
    <w:p w14:paraId="5117182E" w14:textId="0BDFBE26" w:rsidR="00AE3C2E" w:rsidRPr="001D5876" w:rsidRDefault="00AE39E6" w:rsidP="00ED2CFE">
      <w:pPr>
        <w:pStyle w:val="ECCBulletsLv1"/>
      </w:pPr>
      <m:oMath>
        <m:sSubSup>
          <m:sSubSupPr>
            <m:ctrlPr>
              <w:ins w:id="587" w:author="Lithuania" w:date="2023-09-20T16:13:00Z">
                <w:rPr>
                  <w:rFonts w:ascii="Cambria Math" w:hAnsi="Cambria Math"/>
                  <w:i/>
                </w:rPr>
              </w:ins>
            </m:ctrlPr>
          </m:sSubSupPr>
          <m:e>
            <m:r>
              <w:ins w:id="588" w:author="Lithuania" w:date="2023-09-20T16:13:00Z">
                <w:rPr>
                  <w:rFonts w:ascii="Cambria Math" w:hAnsi="Cambria Math"/>
                </w:rPr>
                <m:t>P</m:t>
              </w:ins>
            </m:r>
          </m:e>
          <m:sub>
            <m:r>
              <w:ins w:id="589" w:author="Lithuania" w:date="2023-09-20T16:13:00Z">
                <w:rPr>
                  <w:rFonts w:ascii="Cambria Math" w:hAnsi="Cambria Math"/>
                </w:rPr>
                <m:t>RE</m:t>
              </w:ins>
            </m:r>
          </m:sub>
          <m:sup>
            <m:r>
              <w:ins w:id="590" w:author="Lithuania" w:date="2023-09-20T16:13:00Z">
                <w:rPr>
                  <w:rFonts w:ascii="Cambria Math" w:hAnsi="Cambria Math"/>
                </w:rPr>
                <m:t>i</m:t>
              </w:ins>
            </m:r>
          </m:sup>
        </m:sSubSup>
      </m:oMath>
      <w:del w:id="591" w:author="Lithuania" w:date="2023-09-20T16:13:00Z">
        <w:r w:rsidR="00AE3C2E" w:rsidRPr="001D5876" w:rsidDel="00FE52A4">
          <w:rPr>
            <w:i/>
            <w:iCs/>
            <w:rPrChange w:id="592" w:author="Lithuania" w:date="2023-09-14T14:48:00Z">
              <w:rPr/>
            </w:rPrChange>
          </w:rPr>
          <w:delText>P</w:delText>
        </w:r>
        <w:r w:rsidR="00AE3C2E" w:rsidRPr="001D5876" w:rsidDel="00FE52A4">
          <w:rPr>
            <w:i/>
            <w:iCs/>
            <w:vertAlign w:val="subscript"/>
            <w:rPrChange w:id="593" w:author="Lithuania" w:date="2023-09-14T14:48:00Z">
              <w:rPr>
                <w:vertAlign w:val="subscript"/>
              </w:rPr>
            </w:rPrChange>
          </w:rPr>
          <w:delText>RE</w:delText>
        </w:r>
      </w:del>
      <w:r w:rsidR="00AE3C2E" w:rsidRPr="001D5876">
        <w:t xml:space="preserve"> </w:t>
      </w:r>
      <w:r w:rsidR="006542AC" w:rsidRPr="001D5876">
        <w:t xml:space="preserve">is </w:t>
      </w:r>
      <w:r w:rsidR="00ED2CFE" w:rsidRPr="001D5876">
        <w:t xml:space="preserve">the </w:t>
      </w:r>
      <w:r w:rsidR="006542AC" w:rsidRPr="001D5876">
        <w:t>m</w:t>
      </w:r>
      <w:r w:rsidR="00AE3C2E" w:rsidRPr="001D5876">
        <w:t>easured level of one resource element in the PBCH</w:t>
      </w:r>
      <w:ins w:id="594" w:author="Lithuania" w:date="2023-09-20T16:13:00Z">
        <w:r w:rsidR="00FE52A4" w:rsidRPr="001D5876">
          <w:t xml:space="preserve"> for </w:t>
        </w:r>
        <w:proofErr w:type="spellStart"/>
        <w:r w:rsidR="00FE52A4" w:rsidRPr="001D5876">
          <w:rPr>
            <w:i/>
            <w:iCs/>
          </w:rPr>
          <w:t>i</w:t>
        </w:r>
        <w:r w:rsidR="00FE52A4" w:rsidRPr="001D5876">
          <w:rPr>
            <w:i/>
            <w:iCs/>
            <w:vertAlign w:val="superscript"/>
          </w:rPr>
          <w:t>th</w:t>
        </w:r>
        <w:proofErr w:type="spellEnd"/>
        <w:r w:rsidR="00FE52A4" w:rsidRPr="001D5876">
          <w:t xml:space="preserve"> transmitting antenna</w:t>
        </w:r>
      </w:ins>
      <w:r w:rsidR="00FD36D9" w:rsidRPr="001D5876">
        <w:t xml:space="preserve"> in dBm</w:t>
      </w:r>
      <w:r w:rsidR="006542AC" w:rsidRPr="001D5876">
        <w:t>;</w:t>
      </w:r>
    </w:p>
    <w:p w14:paraId="3BF79499" w14:textId="77777777" w:rsidR="00FE52A4" w:rsidRPr="001D5876" w:rsidRDefault="00FE52A4" w:rsidP="00FE52A4">
      <w:pPr>
        <w:pStyle w:val="ECCBulletsLv1"/>
        <w:rPr>
          <w:ins w:id="595" w:author="Lithuania" w:date="2023-09-20T16:13:00Z"/>
          <w:b/>
          <w:bCs/>
        </w:rPr>
      </w:pPr>
      <w:ins w:id="596" w:author="Lithuania" w:date="2023-09-20T16:13:00Z">
        <w:r w:rsidRPr="001D5876">
          <w:rPr>
            <w:i/>
            <w:iCs/>
          </w:rPr>
          <w:t>k</w:t>
        </w:r>
        <w:r w:rsidRPr="001D5876">
          <w:rPr>
            <w:b/>
            <w:bCs/>
          </w:rPr>
          <w:t xml:space="preserve"> </w:t>
        </w:r>
        <w:r w:rsidRPr="001D5876">
          <w:rPr>
            <w:bCs/>
          </w:rPr>
          <w:t>is the</w:t>
        </w:r>
        <w:r w:rsidRPr="001D5876">
          <w:t xml:space="preserve"> number of antennas,</w:t>
        </w:r>
      </w:ins>
    </w:p>
    <w:p w14:paraId="7E07768C" w14:textId="13B7308C" w:rsidR="00AE3C2E" w:rsidRPr="001D5876" w:rsidRDefault="00AE3C2E" w:rsidP="00ED2CFE">
      <w:pPr>
        <w:pStyle w:val="ECCBulletsLv1"/>
      </w:pPr>
      <w:proofErr w:type="spellStart"/>
      <w:r w:rsidRPr="001D5876">
        <w:rPr>
          <w:i/>
          <w:iCs/>
          <w:rPrChange w:id="597" w:author="Lithuania" w:date="2023-09-14T14:48:00Z">
            <w:rPr/>
          </w:rPrChange>
        </w:rPr>
        <w:t>RE</w:t>
      </w:r>
      <w:r w:rsidRPr="001D5876">
        <w:rPr>
          <w:i/>
          <w:iCs/>
          <w:vertAlign w:val="subscript"/>
          <w:rPrChange w:id="598" w:author="Lithuania" w:date="2023-09-14T14:48:00Z">
            <w:rPr>
              <w:vertAlign w:val="subscript"/>
            </w:rPr>
          </w:rPrChange>
        </w:rPr>
        <w:t>tot</w:t>
      </w:r>
      <w:proofErr w:type="spellEnd"/>
      <w:r w:rsidRPr="001D5876">
        <w:t xml:space="preserve"> </w:t>
      </w:r>
      <w:r w:rsidR="006542AC" w:rsidRPr="001D5876">
        <w:t xml:space="preserve">is </w:t>
      </w:r>
      <w:r w:rsidR="00ED2CFE" w:rsidRPr="001D5876">
        <w:t xml:space="preserve">the </w:t>
      </w:r>
      <w:r w:rsidR="006542AC" w:rsidRPr="001D5876">
        <w:t>t</w:t>
      </w:r>
      <w:r w:rsidRPr="001D5876">
        <w:t>otal number of resource elements in the LTE channel</w:t>
      </w:r>
      <w:r w:rsidR="006542AC" w:rsidRPr="001D5876">
        <w:t>.</w:t>
      </w:r>
    </w:p>
    <w:p w14:paraId="2A94487F" w14:textId="77777777" w:rsidR="006542AC" w:rsidRPr="001D5876" w:rsidRDefault="006542AC" w:rsidP="00642A43">
      <w:pPr>
        <w:pStyle w:val="ECCParagraph"/>
      </w:pPr>
    </w:p>
    <w:p w14:paraId="6CEE671B" w14:textId="3C88005F" w:rsidR="00C96973" w:rsidRPr="001D5876" w:rsidRDefault="00AE3C2E" w:rsidP="00C96973">
      <w:pPr>
        <w:pStyle w:val="ECCParagraph"/>
        <w:rPr>
          <w:ins w:id="599" w:author="Lithuania" w:date="2023-09-15T15:05:00Z"/>
        </w:rPr>
      </w:pPr>
      <w:r w:rsidRPr="001D5876">
        <w:t xml:space="preserve">This assumes that the traffic resource elements </w:t>
      </w:r>
      <w:del w:id="600" w:author="Lithuania" w:date="2023-09-20T15:49:00Z">
        <w:r w:rsidRPr="001D5876" w:rsidDel="00A05505">
          <w:delText>can be</w:delText>
        </w:r>
      </w:del>
      <w:ins w:id="601" w:author="Lithuania" w:date="2023-09-20T15:49:00Z">
        <w:r w:rsidR="00A05505" w:rsidRPr="001D5876">
          <w:t>are</w:t>
        </w:r>
      </w:ins>
      <w:r w:rsidRPr="001D5876">
        <w:t xml:space="preserve"> transmitted with the same power as the PBCH</w:t>
      </w:r>
      <w:ins w:id="602" w:author="Lithuania" w:date="2023-09-20T16:14:00Z">
        <w:r w:rsidR="00441964" w:rsidRPr="001D5876">
          <w:t xml:space="preserve"> and MIMO streams are completely uncorrelated with each other</w:t>
        </w:r>
      </w:ins>
      <w:r w:rsidRPr="001D5876">
        <w:t>.</w:t>
      </w:r>
    </w:p>
    <w:p w14:paraId="32479A8A" w14:textId="44551C59" w:rsidR="00C53ED1" w:rsidRPr="001D5876" w:rsidRDefault="00441964" w:rsidP="00C53ED1">
      <w:pPr>
        <w:pStyle w:val="ECCParagraph"/>
        <w:rPr>
          <w:moveTo w:id="603" w:author="Lithuania" w:date="2023-09-15T15:48:00Z"/>
        </w:rPr>
      </w:pPr>
      <w:ins w:id="604" w:author="Lithuania" w:date="2023-09-20T16:14:00Z">
        <w:r w:rsidRPr="001D5876">
          <w:t xml:space="preserve">When taking measurements of LTE signal along a route, scanners are usually used. They usually measure reference signal received power (RSRP) for each transmitting antenna. </w:t>
        </w:r>
      </w:ins>
      <w:moveToRangeStart w:id="605" w:author="Lithuania" w:date="2023-09-15T15:48:00Z" w:name="move145685320"/>
      <w:moveTo w:id="606" w:author="Lithuania" w:date="2023-09-15T15:48:00Z">
        <w:r w:rsidR="00C53ED1" w:rsidRPr="001D5876">
          <w:t>Extrapolation to a full traffic situation can be calculated with the following formula</w:t>
        </w:r>
      </w:moveTo>
      <w:ins w:id="607" w:author="Lithuania" w:date="2023-09-20T16:34:00Z">
        <w:r w:rsidR="004E0E9F" w:rsidRPr="001D5876">
          <w:t xml:space="preserve"> (see </w:t>
        </w:r>
        <w:r w:rsidR="009540C4" w:rsidRPr="001D5876">
          <w:t xml:space="preserve">further information and examples in </w:t>
        </w:r>
        <w:r w:rsidR="009540C4" w:rsidRPr="001D5876">
          <w:fldChar w:fldCharType="begin"/>
        </w:r>
        <w:r w:rsidR="009540C4" w:rsidRPr="001D5876">
          <w:instrText xml:space="preserve"> REF _Ref146120101 \n \h </w:instrText>
        </w:r>
      </w:ins>
      <w:r w:rsidR="009540C4" w:rsidRPr="001D5876">
        <w:fldChar w:fldCharType="separate"/>
      </w:r>
      <w:ins w:id="608" w:author="Lithuania" w:date="2023-09-20T16:44:00Z">
        <w:r w:rsidR="0039456A" w:rsidRPr="001D5876">
          <w:t>A2.5</w:t>
        </w:r>
      </w:ins>
      <w:ins w:id="609" w:author="Lithuania" w:date="2023-09-20T16:34:00Z">
        <w:r w:rsidR="009540C4" w:rsidRPr="001D5876">
          <w:fldChar w:fldCharType="end"/>
        </w:r>
        <w:r w:rsidR="009540C4" w:rsidRPr="001D5876">
          <w:t>)</w:t>
        </w:r>
      </w:ins>
      <w:moveTo w:id="610" w:author="Lithuania" w:date="2023-09-15T15:48:00Z">
        <w:r w:rsidR="00C53ED1" w:rsidRPr="001D5876">
          <w:t>:</w:t>
        </w:r>
      </w:moveTo>
    </w:p>
    <w:moveToRangeEnd w:id="605"/>
    <w:tbl>
      <w:tblPr>
        <w:tblW w:w="5000" w:type="pct"/>
        <w:tblLook w:val="04A0" w:firstRow="1" w:lastRow="0" w:firstColumn="1" w:lastColumn="0" w:noHBand="0" w:noVBand="1"/>
      </w:tblPr>
      <w:tblGrid>
        <w:gridCol w:w="426"/>
        <w:gridCol w:w="8752"/>
        <w:gridCol w:w="461"/>
      </w:tblGrid>
      <w:tr w:rsidR="004744BC" w:rsidRPr="001D5876" w14:paraId="78A762D2" w14:textId="77777777" w:rsidTr="00E85F8C">
        <w:trPr>
          <w:ins w:id="611" w:author="Lithuania" w:date="2023-09-15T15:47:00Z"/>
        </w:trPr>
        <w:tc>
          <w:tcPr>
            <w:tcW w:w="221" w:type="pct"/>
          </w:tcPr>
          <w:p w14:paraId="64B31C7D" w14:textId="77777777" w:rsidR="004744BC" w:rsidRPr="001D5876" w:rsidRDefault="004744BC" w:rsidP="00E85F8C">
            <w:pPr>
              <w:spacing w:before="120" w:after="120"/>
              <w:rPr>
                <w:ins w:id="612" w:author="Lithuania" w:date="2023-09-15T15:47:00Z"/>
              </w:rPr>
            </w:pPr>
          </w:p>
        </w:tc>
        <w:tc>
          <w:tcPr>
            <w:tcW w:w="4540" w:type="pct"/>
          </w:tcPr>
          <w:p w14:paraId="4658D554" w14:textId="77777777" w:rsidR="004744BC" w:rsidRPr="001D5876" w:rsidRDefault="00AE39E6" w:rsidP="00E85F8C">
            <w:pPr>
              <w:spacing w:before="120" w:after="120"/>
              <w:rPr>
                <w:ins w:id="613" w:author="Lithuania" w:date="2023-09-15T15:47:00Z"/>
              </w:rPr>
            </w:pPr>
            <m:oMathPara>
              <m:oMathParaPr>
                <m:jc m:val="center"/>
              </m:oMathParaPr>
              <m:oMath>
                <m:sSub>
                  <m:sSubPr>
                    <m:ctrlPr>
                      <w:ins w:id="614" w:author="Lithuania" w:date="2023-09-15T15:47:00Z">
                        <w:rPr>
                          <w:rFonts w:ascii="Cambria Math" w:hAnsi="Cambria Math"/>
                          <w:i/>
                        </w:rPr>
                      </w:ins>
                    </m:ctrlPr>
                  </m:sSubPr>
                  <m:e>
                    <m:r>
                      <w:ins w:id="615" w:author="Lithuania" w:date="2023-09-15T15:47:00Z">
                        <w:rPr>
                          <w:rFonts w:ascii="Cambria Math" w:hAnsi="Cambria Math"/>
                        </w:rPr>
                        <m:t>P</m:t>
                      </w:ins>
                    </m:r>
                  </m:e>
                  <m:sub>
                    <m:r>
                      <w:ins w:id="616" w:author="Lithuania" w:date="2023-09-15T15:47:00Z">
                        <w:rPr>
                          <w:rFonts w:ascii="Cambria Math" w:hAnsi="Cambria Math"/>
                        </w:rPr>
                        <m:t>t</m:t>
                      </w:ins>
                    </m:r>
                    <m:r>
                      <w:ins w:id="617" w:author="Lithuania" w:date="2023-09-15T15:47:00Z">
                        <w:rPr>
                          <w:rFonts w:ascii="Cambria Math" w:hAnsi="Cambria Math"/>
                        </w:rPr>
                        <m:t>ot</m:t>
                      </w:ins>
                    </m:r>
                  </m:sub>
                </m:sSub>
                <m:d>
                  <m:dPr>
                    <m:ctrlPr>
                      <w:ins w:id="618" w:author="Lithuania" w:date="2023-09-15T15:47:00Z">
                        <w:rPr>
                          <w:rFonts w:ascii="Cambria Math" w:hAnsi="Cambria Math"/>
                          <w:i/>
                        </w:rPr>
                      </w:ins>
                    </m:ctrlPr>
                  </m:dPr>
                  <m:e>
                    <m:r>
                      <w:ins w:id="619" w:author="Lithuania" w:date="2023-09-15T15:47:00Z">
                        <w:rPr>
                          <w:rFonts w:ascii="Cambria Math" w:hAnsi="Cambria Math"/>
                        </w:rPr>
                        <m:t>dBm</m:t>
                      </w:ins>
                    </m:r>
                  </m:e>
                </m:d>
                <m:r>
                  <w:ins w:id="620" w:author="Lithuania" w:date="2023-09-15T15:47:00Z">
                    <w:rPr>
                      <w:rFonts w:ascii="Cambria Math" w:hAnsi="Cambria Math"/>
                    </w:rPr>
                    <m:t>=10</m:t>
                  </w:ins>
                </m:r>
                <m:r>
                  <w:ins w:id="621" w:author="Lithuania" w:date="2023-09-15T15:47:00Z">
                    <m:rPr>
                      <m:sty m:val="p"/>
                    </m:rPr>
                    <w:rPr>
                      <w:rFonts w:ascii="Cambria Math" w:hAnsi="Cambria Math"/>
                    </w:rPr>
                    <m:t>log⁡</m:t>
                  </w:ins>
                </m:r>
                <m:d>
                  <m:dPr>
                    <m:ctrlPr>
                      <w:ins w:id="622" w:author="Lithuania" w:date="2023-09-15T15:47:00Z">
                        <w:rPr>
                          <w:rFonts w:ascii="Cambria Math" w:hAnsi="Cambria Math"/>
                          <w:i/>
                        </w:rPr>
                      </w:ins>
                    </m:ctrlPr>
                  </m:dPr>
                  <m:e>
                    <m:nary>
                      <m:naryPr>
                        <m:chr m:val="∑"/>
                        <m:limLoc m:val="subSup"/>
                        <m:ctrlPr>
                          <w:ins w:id="623" w:author="Lithuania" w:date="2023-09-15T15:47:00Z">
                            <w:rPr>
                              <w:rFonts w:ascii="Cambria Math" w:hAnsi="Cambria Math"/>
                              <w:i/>
                            </w:rPr>
                          </w:ins>
                        </m:ctrlPr>
                      </m:naryPr>
                      <m:sub>
                        <m:r>
                          <w:ins w:id="624" w:author="Lithuania" w:date="2023-09-15T15:47:00Z">
                            <w:rPr>
                              <w:rFonts w:ascii="Cambria Math" w:hAnsi="Cambria Math"/>
                            </w:rPr>
                            <m:t>i</m:t>
                          </w:ins>
                        </m:r>
                        <m:r>
                          <w:ins w:id="625" w:author="Lithuania" w:date="2023-09-15T15:47:00Z">
                            <w:rPr>
                              <w:rFonts w:ascii="Cambria Math" w:hAnsi="Cambria Math"/>
                            </w:rPr>
                            <m:t>=0</m:t>
                          </w:ins>
                        </m:r>
                      </m:sub>
                      <m:sup>
                        <m:r>
                          <w:ins w:id="626" w:author="Lithuania" w:date="2023-09-20T15:46:00Z">
                            <w:rPr>
                              <w:rFonts w:ascii="Cambria Math" w:hAnsi="Cambria Math"/>
                            </w:rPr>
                            <m:t>k</m:t>
                          </w:ins>
                        </m:r>
                      </m:sup>
                      <m:e>
                        <m:sSup>
                          <m:sSupPr>
                            <m:ctrlPr>
                              <w:ins w:id="627" w:author="Lithuania" w:date="2023-09-15T15:47:00Z">
                                <w:rPr>
                                  <w:rFonts w:ascii="Cambria Math" w:hAnsi="Cambria Math"/>
                                  <w:i/>
                                </w:rPr>
                              </w:ins>
                            </m:ctrlPr>
                          </m:sSupPr>
                          <m:e>
                            <m:r>
                              <w:ins w:id="628" w:author="Lithuania" w:date="2023-09-15T15:47:00Z">
                                <w:rPr>
                                  <w:rFonts w:ascii="Cambria Math" w:hAnsi="Cambria Math"/>
                                </w:rPr>
                                <m:t>10</m:t>
                              </w:ins>
                            </m:r>
                          </m:e>
                          <m:sup>
                            <m:f>
                              <m:fPr>
                                <m:ctrlPr>
                                  <w:ins w:id="629" w:author="Lithuania" w:date="2023-09-15T15:47:00Z">
                                    <w:rPr>
                                      <w:rFonts w:ascii="Cambria Math" w:hAnsi="Cambria Math"/>
                                      <w:i/>
                                    </w:rPr>
                                  </w:ins>
                                </m:ctrlPr>
                              </m:fPr>
                              <m:num>
                                <m:sSub>
                                  <m:sSubPr>
                                    <m:ctrlPr>
                                      <w:ins w:id="630" w:author="Lithuania" w:date="2023-09-15T15:47:00Z">
                                        <w:rPr>
                                          <w:rFonts w:ascii="Cambria Math" w:hAnsi="Cambria Math"/>
                                          <w:i/>
                                        </w:rPr>
                                      </w:ins>
                                    </m:ctrlPr>
                                  </m:sSubPr>
                                  <m:e>
                                    <m:r>
                                      <w:ins w:id="631" w:author="Lithuania" w:date="2023-09-15T15:47:00Z">
                                        <w:rPr>
                                          <w:rFonts w:ascii="Cambria Math" w:hAnsi="Cambria Math"/>
                                        </w:rPr>
                                        <m:t>RSRP</m:t>
                                      </w:ins>
                                    </m:r>
                                  </m:e>
                                  <m:sub>
                                    <m:r>
                                      <w:ins w:id="632" w:author="Lithuania" w:date="2023-09-15T15:47:00Z">
                                        <w:rPr>
                                          <w:rFonts w:ascii="Cambria Math" w:hAnsi="Cambria Math"/>
                                        </w:rPr>
                                        <m:t>i</m:t>
                                      </w:ins>
                                    </m:r>
                                  </m:sub>
                                </m:sSub>
                              </m:num>
                              <m:den>
                                <m:r>
                                  <w:ins w:id="633" w:author="Lithuania" w:date="2023-09-15T15:47:00Z">
                                    <w:rPr>
                                      <w:rFonts w:ascii="Cambria Math" w:hAnsi="Cambria Math"/>
                                    </w:rPr>
                                    <m:t>10</m:t>
                                  </w:ins>
                                </m:r>
                              </m:den>
                            </m:f>
                          </m:sup>
                        </m:sSup>
                      </m:e>
                    </m:nary>
                  </m:e>
                </m:d>
                <m:r>
                  <w:ins w:id="634" w:author="Lithuania" w:date="2023-09-15T15:47:00Z">
                    <w:rPr>
                      <w:rFonts w:ascii="Cambria Math" w:hAnsi="Cambria Math"/>
                    </w:rPr>
                    <m:t>+10</m:t>
                  </w:ins>
                </m:r>
                <m:func>
                  <m:funcPr>
                    <m:ctrlPr>
                      <w:ins w:id="635" w:author="Lithuania" w:date="2023-09-15T15:47:00Z">
                        <w:rPr>
                          <w:rFonts w:ascii="Cambria Math" w:hAnsi="Cambria Math"/>
                        </w:rPr>
                      </w:ins>
                    </m:ctrlPr>
                  </m:funcPr>
                  <m:fName>
                    <m:r>
                      <w:ins w:id="636" w:author="Lithuania" w:date="2023-09-15T15:47:00Z">
                        <m:rPr>
                          <m:sty m:val="p"/>
                        </m:rPr>
                        <w:rPr>
                          <w:rFonts w:ascii="Cambria Math" w:hAnsi="Cambria Math"/>
                        </w:rPr>
                        <m:t>log</m:t>
                      </w:ins>
                    </m:r>
                    <m:ctrlPr>
                      <w:ins w:id="637" w:author="Lithuania" w:date="2023-09-15T15:47:00Z">
                        <w:rPr>
                          <w:rFonts w:ascii="Cambria Math" w:hAnsi="Cambria Math"/>
                          <w:i/>
                        </w:rPr>
                      </w:ins>
                    </m:ctrlPr>
                  </m:fName>
                  <m:e>
                    <m:d>
                      <m:dPr>
                        <m:ctrlPr>
                          <w:ins w:id="638" w:author="Lithuania" w:date="2023-09-15T15:47:00Z">
                            <w:rPr>
                              <w:rFonts w:ascii="Cambria Math" w:hAnsi="Cambria Math"/>
                              <w:i/>
                            </w:rPr>
                          </w:ins>
                        </m:ctrlPr>
                      </m:dPr>
                      <m:e>
                        <m:r>
                          <w:ins w:id="639" w:author="Lithuania" w:date="2023-09-15T15:47:00Z">
                            <w:rPr>
                              <w:rFonts w:ascii="Cambria Math" w:hAnsi="Cambria Math"/>
                            </w:rPr>
                            <m:t>n</m:t>
                          </w:ins>
                        </m:r>
                      </m:e>
                    </m:d>
                  </m:e>
                </m:func>
                <m:r>
                  <w:ins w:id="640" w:author="Lithuania" w:date="2023-09-15T15:47:00Z">
                    <w:rPr>
                      <w:rFonts w:ascii="Cambria Math" w:hAnsi="Cambria Math"/>
                    </w:rPr>
                    <m:t>-</m:t>
                  </w:ins>
                </m:r>
                <m:sSub>
                  <m:sSubPr>
                    <m:ctrlPr>
                      <w:ins w:id="641" w:author="Lithuania" w:date="2023-09-15T15:47:00Z">
                        <w:rPr>
                          <w:rFonts w:ascii="Cambria Math" w:hAnsi="Cambria Math"/>
                          <w:i/>
                        </w:rPr>
                      </w:ins>
                    </m:ctrlPr>
                  </m:sSubPr>
                  <m:e>
                    <m:r>
                      <w:ins w:id="642" w:author="Lithuania" w:date="2023-09-15T15:47:00Z">
                        <w:rPr>
                          <w:rFonts w:ascii="Cambria Math" w:hAnsi="Cambria Math"/>
                        </w:rPr>
                        <m:t>P</m:t>
                      </w:ins>
                    </m:r>
                  </m:e>
                  <m:sub>
                    <m:r>
                      <w:ins w:id="643" w:author="Lithuania" w:date="2023-09-15T15:47:00Z">
                        <w:rPr>
                          <w:rFonts w:ascii="Cambria Math" w:hAnsi="Cambria Math"/>
                        </w:rPr>
                        <m:t>B</m:t>
                      </w:ins>
                    </m:r>
                  </m:sub>
                </m:sSub>
                <m:d>
                  <m:dPr>
                    <m:ctrlPr>
                      <w:ins w:id="644" w:author="Lithuania" w:date="2023-09-15T15:47:00Z">
                        <w:rPr>
                          <w:rFonts w:ascii="Cambria Math" w:hAnsi="Cambria Math"/>
                          <w:i/>
                        </w:rPr>
                      </w:ins>
                    </m:ctrlPr>
                  </m:dPr>
                  <m:e>
                    <m:r>
                      <w:ins w:id="645" w:author="Lithuania" w:date="2023-09-15T15:47:00Z">
                        <w:rPr>
                          <w:rFonts w:ascii="Cambria Math" w:hAnsi="Cambria Math"/>
                        </w:rPr>
                        <m:t>dB</m:t>
                      </w:ins>
                    </m:r>
                  </m:e>
                </m:d>
              </m:oMath>
            </m:oMathPara>
          </w:p>
        </w:tc>
        <w:tc>
          <w:tcPr>
            <w:tcW w:w="239" w:type="pct"/>
            <w:vAlign w:val="center"/>
          </w:tcPr>
          <w:p w14:paraId="58FCE343" w14:textId="413E7246" w:rsidR="004744BC" w:rsidRPr="001D5876" w:rsidRDefault="004744BC" w:rsidP="00E85F8C">
            <w:pPr>
              <w:tabs>
                <w:tab w:val="left" w:pos="340"/>
              </w:tabs>
              <w:spacing w:before="120" w:after="120"/>
              <w:jc w:val="center"/>
              <w:rPr>
                <w:ins w:id="646" w:author="Lithuania" w:date="2023-09-15T15:47:00Z"/>
                <w:rFonts w:eastAsiaTheme="minorEastAsia"/>
                <w:lang w:eastAsia="da-DK"/>
              </w:rPr>
            </w:pPr>
            <w:ins w:id="647" w:author="Lithuania" w:date="2023-09-15T15:47:00Z">
              <w:r w:rsidRPr="001D5876">
                <w:t>(</w:t>
              </w:r>
            </w:ins>
            <w:ins w:id="648" w:author="Lithuania" w:date="2023-09-20T16:03:00Z">
              <w:r w:rsidR="00F02C44" w:rsidRPr="001D5876">
                <w:t>3</w:t>
              </w:r>
            </w:ins>
            <w:ins w:id="649" w:author="Lithuania" w:date="2023-09-15T15:47:00Z">
              <w:r w:rsidRPr="001D5876">
                <w:t>)</w:t>
              </w:r>
            </w:ins>
          </w:p>
        </w:tc>
      </w:tr>
    </w:tbl>
    <w:p w14:paraId="4886F831" w14:textId="77777777" w:rsidR="004744BC" w:rsidRPr="001D5876" w:rsidRDefault="004744BC" w:rsidP="004744BC">
      <w:pPr>
        <w:pStyle w:val="ECCParagraph"/>
        <w:rPr>
          <w:ins w:id="650" w:author="Lithuania" w:date="2023-09-15T15:47:00Z"/>
        </w:rPr>
      </w:pPr>
      <w:ins w:id="651" w:author="Lithuania" w:date="2023-09-15T15:47:00Z">
        <w:r w:rsidRPr="001D5876">
          <w:t>Where:</w:t>
        </w:r>
      </w:ins>
    </w:p>
    <w:p w14:paraId="7CEC4AD6" w14:textId="50460CAB" w:rsidR="004744BC" w:rsidRPr="001D5876" w:rsidRDefault="004744BC" w:rsidP="004744BC">
      <w:pPr>
        <w:pStyle w:val="ECCBulletsLv1"/>
        <w:rPr>
          <w:ins w:id="652" w:author="Lithuania" w:date="2023-09-15T15:47:00Z"/>
        </w:rPr>
      </w:pPr>
      <w:proofErr w:type="spellStart"/>
      <w:ins w:id="653" w:author="Lithuania" w:date="2023-09-15T15:47:00Z">
        <w:r w:rsidRPr="001D5876">
          <w:rPr>
            <w:i/>
            <w:iCs/>
          </w:rPr>
          <w:t>P</w:t>
        </w:r>
        <w:r w:rsidRPr="001D5876">
          <w:rPr>
            <w:i/>
            <w:iCs/>
            <w:vertAlign w:val="subscript"/>
          </w:rPr>
          <w:t>tot</w:t>
        </w:r>
        <w:proofErr w:type="spellEnd"/>
        <w:r w:rsidRPr="001D5876">
          <w:t xml:space="preserve"> is the total (extrapolated) LTE MIMO signal receive level in a full traffic load situation in dBm</w:t>
        </w:r>
      </w:ins>
      <w:ins w:id="654" w:author="Lithuania" w:date="2023-09-20T15:47:00Z">
        <w:r w:rsidR="00E9464A" w:rsidRPr="001D5876">
          <w:t>;</w:t>
        </w:r>
      </w:ins>
    </w:p>
    <w:p w14:paraId="0FFFE82F" w14:textId="7E973BD3" w:rsidR="004744BC" w:rsidRPr="001D5876" w:rsidRDefault="004744BC" w:rsidP="004744BC">
      <w:pPr>
        <w:pStyle w:val="ECCBulletsLv1"/>
        <w:rPr>
          <w:ins w:id="655" w:author="Lithuania" w:date="2023-09-15T15:47:00Z"/>
        </w:rPr>
      </w:pPr>
      <w:proofErr w:type="spellStart"/>
      <w:ins w:id="656" w:author="Lithuania" w:date="2023-09-15T15:47:00Z">
        <w:r w:rsidRPr="001D5876">
          <w:rPr>
            <w:i/>
            <w:iCs/>
          </w:rPr>
          <w:t>RSRP</w:t>
        </w:r>
        <w:r w:rsidRPr="001D5876">
          <w:rPr>
            <w:i/>
            <w:iCs/>
            <w:vertAlign w:val="subscript"/>
          </w:rPr>
          <w:t>i</w:t>
        </w:r>
        <w:proofErr w:type="spellEnd"/>
        <w:r w:rsidRPr="001D5876">
          <w:t xml:space="preserve"> is reference signal level produced by </w:t>
        </w:r>
        <w:proofErr w:type="spellStart"/>
        <w:r w:rsidRPr="001D5876">
          <w:rPr>
            <w:i/>
            <w:iCs/>
          </w:rPr>
          <w:t>i</w:t>
        </w:r>
        <w:r w:rsidRPr="001D5876">
          <w:rPr>
            <w:i/>
            <w:iCs/>
            <w:vertAlign w:val="superscript"/>
          </w:rPr>
          <w:t>th</w:t>
        </w:r>
        <w:proofErr w:type="spellEnd"/>
        <w:r w:rsidRPr="001D5876">
          <w:t xml:space="preserve"> transmitting antenna</w:t>
        </w:r>
      </w:ins>
      <w:ins w:id="657" w:author="Lithuania" w:date="2023-09-20T15:47:00Z">
        <w:r w:rsidR="00E9464A" w:rsidRPr="001D5876">
          <w:t>;</w:t>
        </w:r>
      </w:ins>
    </w:p>
    <w:p w14:paraId="677B110A" w14:textId="38CD1BA5" w:rsidR="004744BC" w:rsidRPr="001D5876" w:rsidRDefault="004744BC" w:rsidP="004744BC">
      <w:pPr>
        <w:pStyle w:val="ECCBulletsLv1"/>
        <w:rPr>
          <w:ins w:id="658" w:author="Lithuania" w:date="2023-09-20T15:46:00Z"/>
          <w:b/>
          <w:bCs/>
        </w:rPr>
      </w:pPr>
      <w:ins w:id="659" w:author="Lithuania" w:date="2023-09-20T15:46:00Z">
        <w:r w:rsidRPr="001D5876">
          <w:rPr>
            <w:i/>
            <w:iCs/>
          </w:rPr>
          <w:lastRenderedPageBreak/>
          <w:t>k</w:t>
        </w:r>
        <w:r w:rsidRPr="001D5876">
          <w:rPr>
            <w:b/>
            <w:bCs/>
          </w:rPr>
          <w:t xml:space="preserve"> </w:t>
        </w:r>
        <w:r w:rsidRPr="001D5876">
          <w:rPr>
            <w:bCs/>
          </w:rPr>
          <w:t>is the</w:t>
        </w:r>
        <w:r w:rsidRPr="001D5876">
          <w:t xml:space="preserve"> number of antennas</w:t>
        </w:r>
      </w:ins>
      <w:ins w:id="660" w:author="Lithuania" w:date="2023-09-20T15:47:00Z">
        <w:r w:rsidR="00E9464A" w:rsidRPr="001D5876">
          <w:t>;</w:t>
        </w:r>
      </w:ins>
    </w:p>
    <w:p w14:paraId="77498EC9" w14:textId="4F2EF636" w:rsidR="004744BC" w:rsidRPr="001D5876" w:rsidRDefault="004744BC" w:rsidP="004744BC">
      <w:pPr>
        <w:pStyle w:val="ECCBulletsLv1"/>
        <w:rPr>
          <w:ins w:id="661" w:author="Lithuania" w:date="2023-09-15T15:47:00Z"/>
          <w:b/>
          <w:bCs/>
        </w:rPr>
      </w:pPr>
      <w:ins w:id="662" w:author="Lithuania" w:date="2023-09-15T15:47:00Z">
        <w:r w:rsidRPr="001D5876">
          <w:rPr>
            <w:i/>
            <w:iCs/>
          </w:rPr>
          <w:t>n</w:t>
        </w:r>
        <w:r w:rsidRPr="001D5876">
          <w:rPr>
            <w:b/>
            <w:bCs/>
          </w:rPr>
          <w:t xml:space="preserve"> </w:t>
        </w:r>
        <w:r w:rsidRPr="001D5876">
          <w:rPr>
            <w:bCs/>
          </w:rPr>
          <w:t>is the</w:t>
        </w:r>
        <w:r w:rsidRPr="001D5876">
          <w:t xml:space="preserve"> number of subcarriers in the relevant LTE signal</w:t>
        </w:r>
      </w:ins>
      <w:ins w:id="663" w:author="Lithuania" w:date="2023-09-20T15:47:00Z">
        <w:r w:rsidR="00E9464A" w:rsidRPr="001D5876">
          <w:t xml:space="preserve"> as provided in </w:t>
        </w:r>
        <w:r w:rsidR="00E9464A" w:rsidRPr="001D5876">
          <w:fldChar w:fldCharType="begin"/>
        </w:r>
        <w:r w:rsidR="00E9464A" w:rsidRPr="001D5876">
          <w:instrText xml:space="preserve"> REF _Ref145665178 \h </w:instrText>
        </w:r>
      </w:ins>
      <w:ins w:id="664" w:author="Lithuania" w:date="2023-09-20T15:47:00Z">
        <w:r w:rsidR="00E9464A" w:rsidRPr="001D5876">
          <w:fldChar w:fldCharType="separate"/>
        </w:r>
      </w:ins>
      <w:ins w:id="665" w:author="Lithuania" w:date="2023-09-20T16:44:00Z">
        <w:r w:rsidR="0039456A" w:rsidRPr="001D5876">
          <w:t xml:space="preserve">Table 6: </w:t>
        </w:r>
      </w:ins>
      <w:ins w:id="666" w:author="Lithuania" w:date="2023-09-20T15:47:00Z">
        <w:r w:rsidR="00E9464A" w:rsidRPr="001D5876">
          <w:fldChar w:fldCharType="end"/>
        </w:r>
        <w:r w:rsidR="00E9464A" w:rsidRPr="001D5876">
          <w:t>;</w:t>
        </w:r>
      </w:ins>
    </w:p>
    <w:p w14:paraId="5BF7B346" w14:textId="777C7708" w:rsidR="004744BC" w:rsidRPr="001D5876" w:rsidRDefault="00AE39E6" w:rsidP="004744BC">
      <w:pPr>
        <w:pStyle w:val="ECCBulletsLv1"/>
        <w:rPr>
          <w:ins w:id="667" w:author="Lithuania" w:date="2023-09-15T15:47:00Z"/>
          <w:b/>
          <w:bCs/>
        </w:rPr>
      </w:pPr>
      <m:oMath>
        <m:sSub>
          <m:sSubPr>
            <m:ctrlPr>
              <w:ins w:id="668" w:author="Lithuania" w:date="2023-09-15T15:47:00Z">
                <w:rPr>
                  <w:rFonts w:ascii="Cambria Math" w:hAnsi="Cambria Math"/>
                  <w:i/>
                </w:rPr>
              </w:ins>
            </m:ctrlPr>
          </m:sSubPr>
          <m:e>
            <m:r>
              <w:ins w:id="669" w:author="Lithuania" w:date="2023-09-15T15:47:00Z">
                <w:rPr>
                  <w:rFonts w:ascii="Cambria Math" w:hAnsi="Cambria Math"/>
                </w:rPr>
                <m:t>P</m:t>
              </w:ins>
            </m:r>
          </m:e>
          <m:sub>
            <m:r>
              <w:ins w:id="670" w:author="Lithuania" w:date="2023-09-15T15:47:00Z">
                <w:rPr>
                  <w:rFonts w:ascii="Cambria Math" w:hAnsi="Cambria Math"/>
                </w:rPr>
                <m:t>B</m:t>
              </w:ins>
            </m:r>
          </m:sub>
        </m:sSub>
      </m:oMath>
      <w:ins w:id="671" w:author="Lithuania" w:date="2023-09-15T15:47:00Z">
        <w:r w:rsidR="004744BC" w:rsidRPr="001D5876">
          <w:t xml:space="preserve"> is reference signal power boosting value (usually equal to 0 dB)</w:t>
        </w:r>
      </w:ins>
      <w:ins w:id="672" w:author="Lithuania" w:date="2023-09-20T15:47:00Z">
        <w:r w:rsidR="00E9464A" w:rsidRPr="001D5876">
          <w:t>.</w:t>
        </w:r>
      </w:ins>
    </w:p>
    <w:p w14:paraId="48A560D1" w14:textId="77777777" w:rsidR="004744BC" w:rsidRPr="001D5876" w:rsidRDefault="004744BC" w:rsidP="004744BC">
      <w:pPr>
        <w:pStyle w:val="ECCParagraph"/>
        <w:rPr>
          <w:ins w:id="673" w:author="Lithuania" w:date="2023-09-15T15:47:00Z"/>
        </w:rPr>
      </w:pPr>
    </w:p>
    <w:p w14:paraId="3B2068CA" w14:textId="60981274" w:rsidR="00B0062C" w:rsidRPr="001D5876" w:rsidDel="00B0062C" w:rsidRDefault="00B0062C" w:rsidP="00B0062C">
      <w:pPr>
        <w:pStyle w:val="ECCParagraph"/>
        <w:tabs>
          <w:tab w:val="right" w:pos="9639"/>
        </w:tabs>
        <w:rPr>
          <w:del w:id="674" w:author="Lithuania" w:date="2023-09-15T15:46:00Z"/>
          <w:moveTo w:id="675" w:author="Lithuania" w:date="2023-09-15T15:44:00Z"/>
          <w:i/>
        </w:rPr>
      </w:pPr>
      <w:moveToRangeStart w:id="676" w:author="Lithuania" w:date="2023-09-15T15:44:00Z" w:name="move145685077"/>
      <w:moveTo w:id="677" w:author="Lithuania" w:date="2023-09-15T15:44:00Z">
        <w:del w:id="678" w:author="Lithuania" w:date="2023-09-15T15:46:00Z">
          <w:r w:rsidRPr="001D5876" w:rsidDel="00B0062C">
            <w:rPr>
              <w:b/>
              <w:i/>
            </w:rPr>
            <w:delText>P</w:delText>
          </w:r>
          <w:r w:rsidRPr="001D5876" w:rsidDel="00B0062C">
            <w:rPr>
              <w:rFonts w:cs="Arial"/>
              <w:b/>
              <w:i/>
              <w:szCs w:val="20"/>
              <w:vertAlign w:val="subscript"/>
            </w:rPr>
            <w:delText>tot</w:delText>
          </w:r>
          <w:r w:rsidRPr="001D5876" w:rsidDel="00B0062C">
            <w:rPr>
              <w:b/>
              <w:i/>
            </w:rPr>
            <w:delText xml:space="preserve"> = RSRP + 10*log(n)</w:delText>
          </w:r>
          <w:r w:rsidRPr="001D5876" w:rsidDel="00B0062C">
            <w:rPr>
              <w:i/>
            </w:rPr>
            <w:tab/>
            <w:delText>(</w:delText>
          </w:r>
          <w:r w:rsidRPr="001D5876" w:rsidDel="00B0062C">
            <w:rPr>
              <w:i/>
              <w:highlight w:val="yellow"/>
            </w:rPr>
            <w:delText>.....</w:delText>
          </w:r>
          <w:r w:rsidRPr="001D5876" w:rsidDel="00B0062C">
            <w:rPr>
              <w:i/>
            </w:rPr>
            <w:delText>)</w:delText>
          </w:r>
        </w:del>
      </w:moveTo>
    </w:p>
    <w:p w14:paraId="6560E246" w14:textId="5E98CD04" w:rsidR="00B0062C" w:rsidRPr="001D5876" w:rsidDel="00E9464A" w:rsidRDefault="00B0062C" w:rsidP="00B0062C">
      <w:pPr>
        <w:pStyle w:val="ECCParagraph"/>
        <w:rPr>
          <w:del w:id="679" w:author="Lithuania" w:date="2023-09-20T15:47:00Z"/>
          <w:moveTo w:id="680" w:author="Lithuania" w:date="2023-09-15T15:44:00Z"/>
        </w:rPr>
      </w:pPr>
      <w:moveTo w:id="681" w:author="Lithuania" w:date="2023-09-15T15:44:00Z">
        <w:del w:id="682" w:author="Lithuania" w:date="2023-09-20T15:47:00Z">
          <w:r w:rsidRPr="001D5876" w:rsidDel="00E9464A">
            <w:delText>Where</w:delText>
          </w:r>
        </w:del>
      </w:moveTo>
    </w:p>
    <w:p w14:paraId="19C11C5A" w14:textId="55DC82E3" w:rsidR="00B0062C" w:rsidRPr="001D5876" w:rsidDel="00E9464A" w:rsidRDefault="00B0062C">
      <w:pPr>
        <w:pStyle w:val="ECCBulletsLv1"/>
        <w:rPr>
          <w:del w:id="683" w:author="Lithuania" w:date="2023-09-20T15:47:00Z"/>
          <w:moveTo w:id="684" w:author="Lithuania" w:date="2023-09-15T15:45:00Z"/>
        </w:rPr>
        <w:pPrChange w:id="685" w:author="Lithuania" w:date="2023-09-15T15:46:00Z">
          <w:pPr>
            <w:pStyle w:val="ECCParagraph"/>
          </w:pPr>
        </w:pPrChange>
      </w:pPr>
      <w:moveToRangeStart w:id="686" w:author="Lithuania" w:date="2023-09-15T15:45:00Z" w:name="move145685151"/>
      <w:moveToRangeEnd w:id="676"/>
      <w:moveTo w:id="687" w:author="Lithuania" w:date="2023-09-15T15:45:00Z">
        <w:del w:id="688" w:author="Lithuania" w:date="2023-09-20T15:47:00Z">
          <w:r w:rsidRPr="001D5876" w:rsidDel="00E9464A">
            <w:rPr>
              <w:i/>
              <w:iCs/>
              <w:rPrChange w:id="689" w:author="Lithuania" w:date="2023-09-20T16:14:00Z">
                <w:rPr>
                  <w:rFonts w:eastAsia="Calibri"/>
                  <w:szCs w:val="22"/>
                  <w:lang w:eastAsia="en-US"/>
                </w:rPr>
              </w:rPrChange>
            </w:rPr>
            <w:delText>P</w:delText>
          </w:r>
          <w:r w:rsidRPr="001D5876" w:rsidDel="00E9464A">
            <w:rPr>
              <w:i/>
              <w:iCs/>
              <w:vertAlign w:val="subscript"/>
              <w:rPrChange w:id="690" w:author="Lithuania" w:date="2023-09-20T16:14:00Z">
                <w:rPr>
                  <w:rFonts w:eastAsia="Calibri"/>
                  <w:szCs w:val="22"/>
                  <w:vertAlign w:val="subscript"/>
                  <w:lang w:eastAsia="en-US"/>
                </w:rPr>
              </w:rPrChange>
            </w:rPr>
            <w:delText>tot</w:delText>
          </w:r>
          <w:r w:rsidRPr="001D5876" w:rsidDel="00E9464A">
            <w:delText xml:space="preserve"> is the total (extrapolated) LTE signal receive level in a full traffic load situation in dBm</w:delText>
          </w:r>
        </w:del>
      </w:moveTo>
    </w:p>
    <w:p w14:paraId="6358B5E1" w14:textId="0DBEE55D" w:rsidR="00B0062C" w:rsidRPr="001D5876" w:rsidDel="00E9464A" w:rsidRDefault="00B0062C">
      <w:pPr>
        <w:pStyle w:val="ECCBulletsLv1"/>
        <w:rPr>
          <w:del w:id="691" w:author="Lithuania" w:date="2023-09-20T15:47:00Z"/>
          <w:moveTo w:id="692" w:author="Lithuania" w:date="2023-09-15T15:45:00Z"/>
          <w:b/>
          <w:bCs/>
        </w:rPr>
        <w:pPrChange w:id="693" w:author="Lithuania" w:date="2023-09-15T15:46:00Z">
          <w:pPr>
            <w:pStyle w:val="ECCParagraph"/>
          </w:pPr>
        </w:pPrChange>
      </w:pPr>
      <w:moveTo w:id="694" w:author="Lithuania" w:date="2023-09-15T15:45:00Z">
        <w:del w:id="695" w:author="Lithuania" w:date="2023-09-20T15:47:00Z">
          <w:r w:rsidRPr="001D5876" w:rsidDel="00E9464A">
            <w:rPr>
              <w:i/>
              <w:iCs/>
              <w:rPrChange w:id="696" w:author="Lithuania" w:date="2023-09-20T16:14:00Z">
                <w:rPr/>
              </w:rPrChange>
            </w:rPr>
            <w:delText>n</w:delText>
          </w:r>
          <w:r w:rsidRPr="001D5876" w:rsidDel="00E9464A">
            <w:rPr>
              <w:b/>
              <w:bCs/>
            </w:rPr>
            <w:delText xml:space="preserve"> </w:delText>
          </w:r>
          <w:r w:rsidRPr="001D5876" w:rsidDel="00E9464A">
            <w:rPr>
              <w:bCs/>
            </w:rPr>
            <w:delText>is the</w:delText>
          </w:r>
          <w:r w:rsidRPr="001D5876" w:rsidDel="00E9464A">
            <w:delText xml:space="preserve"> number of subcarriers in the relevant LTE signal.</w:delText>
          </w:r>
        </w:del>
      </w:moveTo>
    </w:p>
    <w:p w14:paraId="5D4658B8" w14:textId="67BA1441" w:rsidR="00B0062C" w:rsidRPr="001D5876" w:rsidRDefault="00B0062C">
      <w:pPr>
        <w:pStyle w:val="Beschriftung"/>
        <w:tabs>
          <w:tab w:val="clear" w:pos="0"/>
          <w:tab w:val="clear" w:pos="4820"/>
          <w:tab w:val="clear" w:pos="9639"/>
        </w:tabs>
        <w:contextualSpacing w:val="0"/>
        <w:rPr>
          <w:moveTo w:id="697" w:author="Lithuania" w:date="2023-09-15T15:45:00Z"/>
        </w:rPr>
        <w:pPrChange w:id="698" w:author="Lithuania" w:date="2023-09-15T15:45:00Z">
          <w:pPr>
            <w:pStyle w:val="Beschriftung"/>
            <w:keepNext/>
          </w:pPr>
        </w:pPrChange>
      </w:pPr>
      <w:bookmarkStart w:id="699" w:name="_Ref145665178"/>
      <w:ins w:id="700" w:author="Lithuania" w:date="2023-09-15T15:45:00Z">
        <w:r w:rsidRPr="001D5876">
          <w:t xml:space="preserve">Table </w:t>
        </w:r>
        <w:r w:rsidRPr="001D5876">
          <w:fldChar w:fldCharType="begin"/>
        </w:r>
        <w:r w:rsidRPr="001D5876">
          <w:instrText xml:space="preserve"> SEQ Table \* ARABIC </w:instrText>
        </w:r>
        <w:r w:rsidRPr="001D5876">
          <w:fldChar w:fldCharType="separate"/>
        </w:r>
      </w:ins>
      <w:ins w:id="701" w:author="Lithuania" w:date="2023-09-20T16:44:00Z">
        <w:r w:rsidR="0039456A" w:rsidRPr="001D5876">
          <w:t>6</w:t>
        </w:r>
      </w:ins>
      <w:ins w:id="702" w:author="Lithuania" w:date="2023-09-15T15:45:00Z">
        <w:r w:rsidRPr="001D5876">
          <w:fldChar w:fldCharType="end"/>
        </w:r>
        <w:r w:rsidRPr="001D5876">
          <w:t xml:space="preserve">: </w:t>
        </w:r>
      </w:ins>
      <w:moveTo w:id="703" w:author="Lithuania" w:date="2023-09-15T15:45:00Z">
        <w:del w:id="704" w:author="Lithuania" w:date="2023-09-15T15:45:00Z">
          <w:r w:rsidRPr="001D5876" w:rsidDel="00B0062C">
            <w:delText>Table     :</w:delText>
          </w:r>
          <w:bookmarkEnd w:id="699"/>
          <w:r w:rsidRPr="001D5876" w:rsidDel="00B0062C">
            <w:delText xml:space="preserve"> </w:delText>
          </w:r>
        </w:del>
        <w:r w:rsidRPr="001D5876">
          <w:t>Number of active subcarriers in the LTE signal</w:t>
        </w:r>
      </w:moveTo>
    </w:p>
    <w:tbl>
      <w:tblPr>
        <w:tblStyle w:val="ECCTable-redheader"/>
        <w:tblW w:w="0" w:type="auto"/>
        <w:tblInd w:w="0" w:type="dxa"/>
        <w:tblLook w:val="04A0" w:firstRow="1" w:lastRow="0" w:firstColumn="1" w:lastColumn="0" w:noHBand="0" w:noVBand="1"/>
      </w:tblPr>
      <w:tblGrid>
        <w:gridCol w:w="1980"/>
        <w:gridCol w:w="2551"/>
      </w:tblGrid>
      <w:tr w:rsidR="00B0062C" w:rsidRPr="001D5876" w14:paraId="277E2932" w14:textId="77777777" w:rsidTr="00A316CC">
        <w:trPr>
          <w:cnfStyle w:val="100000000000" w:firstRow="1" w:lastRow="0" w:firstColumn="0" w:lastColumn="0" w:oddVBand="0" w:evenVBand="0" w:oddHBand="0" w:evenHBand="0" w:firstRowFirstColumn="0" w:firstRowLastColumn="0" w:lastRowFirstColumn="0" w:lastRowLastColumn="0"/>
        </w:trPr>
        <w:tc>
          <w:tcPr>
            <w:tcW w:w="1980" w:type="dxa"/>
          </w:tcPr>
          <w:p w14:paraId="6EC67ED5" w14:textId="77777777" w:rsidR="00B0062C" w:rsidRPr="001D5876" w:rsidRDefault="00B0062C" w:rsidP="00A316CC">
            <w:pPr>
              <w:pStyle w:val="ECCTableHeaderwhitefont"/>
              <w:keepNext/>
              <w:spacing w:before="120" w:after="120"/>
              <w:rPr>
                <w:moveTo w:id="705" w:author="Lithuania" w:date="2023-09-15T15:45:00Z"/>
                <w:lang w:val="en-GB"/>
              </w:rPr>
            </w:pPr>
            <w:moveTo w:id="706" w:author="Lithuania" w:date="2023-09-15T15:45:00Z">
              <w:r w:rsidRPr="001D5876">
                <w:rPr>
                  <w:lang w:val="en-GB"/>
                </w:rPr>
                <w:t>LTE signal bandwidth, MHz</w:t>
              </w:r>
            </w:moveTo>
          </w:p>
        </w:tc>
        <w:tc>
          <w:tcPr>
            <w:tcW w:w="2551" w:type="dxa"/>
          </w:tcPr>
          <w:p w14:paraId="4FFC921C" w14:textId="34A26A56" w:rsidR="00B0062C" w:rsidRPr="001D5876" w:rsidRDefault="00B0062C" w:rsidP="00A316CC">
            <w:pPr>
              <w:pStyle w:val="ECCTableHeaderwhitefont"/>
              <w:keepNext/>
              <w:spacing w:before="120" w:after="120"/>
              <w:rPr>
                <w:moveTo w:id="707" w:author="Lithuania" w:date="2023-09-15T15:45:00Z"/>
                <w:lang w:val="en-GB"/>
              </w:rPr>
            </w:pPr>
            <w:moveTo w:id="708" w:author="Lithuania" w:date="2023-09-15T15:45:00Z">
              <w:r w:rsidRPr="001D5876">
                <w:rPr>
                  <w:lang w:val="en-GB"/>
                </w:rPr>
                <w:t>Number of subcarriers in LTE downlink</w:t>
              </w:r>
            </w:moveTo>
            <w:ins w:id="709" w:author="Lithuania" w:date="2023-09-15T15:54:00Z">
              <w:del w:id="710" w:author="Lithuania 2" w:date="2023-09-18T14:21:00Z">
                <w:r w:rsidR="00AA0669" w:rsidRPr="001D5876" w:rsidDel="005910ED">
                  <w:rPr>
                    <w:lang w:val="en-GB"/>
                  </w:rPr>
                  <w:delText>v</w:delText>
                </w:r>
              </w:del>
            </w:ins>
            <w:ins w:id="711" w:author="Lithuania 2" w:date="2023-09-18T14:21:00Z">
              <w:r w:rsidR="005910ED" w:rsidRPr="001D5876">
                <w:rPr>
                  <w:lang w:val="en-GB"/>
                </w:rPr>
                <w:t xml:space="preserve"> </w:t>
              </w:r>
            </w:ins>
            <w:moveTo w:id="712" w:author="Lithuania" w:date="2023-09-15T15:45:00Z">
              <w:r w:rsidRPr="001D5876">
                <w:rPr>
                  <w:lang w:val="en-GB"/>
                </w:rPr>
                <w:t>signal</w:t>
              </w:r>
            </w:moveTo>
          </w:p>
        </w:tc>
      </w:tr>
      <w:tr w:rsidR="00B0062C" w:rsidRPr="001D5876" w14:paraId="319F3591" w14:textId="77777777" w:rsidTr="00A316CC">
        <w:tc>
          <w:tcPr>
            <w:tcW w:w="1980" w:type="dxa"/>
          </w:tcPr>
          <w:p w14:paraId="2DFF21A8" w14:textId="7D5392CD" w:rsidR="00B0062C" w:rsidRPr="001D5876" w:rsidRDefault="00B0062C" w:rsidP="00A316CC">
            <w:pPr>
              <w:pStyle w:val="ECCTabletext"/>
              <w:keepNext/>
              <w:jc w:val="center"/>
              <w:rPr>
                <w:moveTo w:id="713" w:author="Lithuania" w:date="2023-09-15T15:45:00Z"/>
                <w:lang w:val="en-GB"/>
              </w:rPr>
            </w:pPr>
            <w:moveTo w:id="714" w:author="Lithuania" w:date="2023-09-15T15:45:00Z">
              <w:r w:rsidRPr="001D5876">
                <w:rPr>
                  <w:lang w:val="en-GB"/>
                </w:rPr>
                <w:t>1</w:t>
              </w:r>
              <w:del w:id="715" w:author="Lithuania" w:date="2023-09-15T15:46:00Z">
                <w:r w:rsidRPr="001D5876" w:rsidDel="00B0062C">
                  <w:rPr>
                    <w:lang w:val="en-GB"/>
                  </w:rPr>
                  <w:delText>,</w:delText>
                </w:r>
              </w:del>
            </w:moveTo>
            <w:ins w:id="716" w:author="Lithuania" w:date="2023-09-15T15:46:00Z">
              <w:r w:rsidRPr="001D5876">
                <w:rPr>
                  <w:lang w:val="en-GB"/>
                </w:rPr>
                <w:t>.</w:t>
              </w:r>
            </w:ins>
            <w:moveTo w:id="717" w:author="Lithuania" w:date="2023-09-15T15:45:00Z">
              <w:r w:rsidRPr="001D5876">
                <w:rPr>
                  <w:lang w:val="en-GB"/>
                </w:rPr>
                <w:t>4</w:t>
              </w:r>
            </w:moveTo>
          </w:p>
        </w:tc>
        <w:tc>
          <w:tcPr>
            <w:tcW w:w="2551" w:type="dxa"/>
          </w:tcPr>
          <w:p w14:paraId="2FBAF03E" w14:textId="77777777" w:rsidR="00B0062C" w:rsidRPr="001D5876" w:rsidRDefault="00B0062C" w:rsidP="00A316CC">
            <w:pPr>
              <w:pStyle w:val="ECCTabletext"/>
              <w:keepNext/>
              <w:jc w:val="center"/>
              <w:rPr>
                <w:moveTo w:id="718" w:author="Lithuania" w:date="2023-09-15T15:45:00Z"/>
                <w:lang w:val="en-GB"/>
              </w:rPr>
            </w:pPr>
            <w:moveTo w:id="719" w:author="Lithuania" w:date="2023-09-15T15:45:00Z">
              <w:r w:rsidRPr="001D5876">
                <w:rPr>
                  <w:lang w:val="en-GB"/>
                </w:rPr>
                <w:t>72</w:t>
              </w:r>
            </w:moveTo>
          </w:p>
        </w:tc>
      </w:tr>
      <w:tr w:rsidR="00B0062C" w:rsidRPr="001D5876" w14:paraId="6154C614" w14:textId="77777777" w:rsidTr="00A316CC">
        <w:tc>
          <w:tcPr>
            <w:tcW w:w="1980" w:type="dxa"/>
          </w:tcPr>
          <w:p w14:paraId="43D6DA9C" w14:textId="77777777" w:rsidR="00B0062C" w:rsidRPr="001D5876" w:rsidRDefault="00B0062C" w:rsidP="00A316CC">
            <w:pPr>
              <w:pStyle w:val="ECCTabletext"/>
              <w:keepNext/>
              <w:jc w:val="center"/>
              <w:rPr>
                <w:moveTo w:id="720" w:author="Lithuania" w:date="2023-09-15T15:45:00Z"/>
                <w:lang w:val="en-GB"/>
              </w:rPr>
            </w:pPr>
            <w:moveTo w:id="721" w:author="Lithuania" w:date="2023-09-15T15:45:00Z">
              <w:r w:rsidRPr="001D5876">
                <w:rPr>
                  <w:lang w:val="en-GB"/>
                </w:rPr>
                <w:t>3</w:t>
              </w:r>
            </w:moveTo>
          </w:p>
        </w:tc>
        <w:tc>
          <w:tcPr>
            <w:tcW w:w="2551" w:type="dxa"/>
          </w:tcPr>
          <w:p w14:paraId="248D71D5" w14:textId="77777777" w:rsidR="00B0062C" w:rsidRPr="001D5876" w:rsidRDefault="00B0062C" w:rsidP="00A316CC">
            <w:pPr>
              <w:pStyle w:val="ECCTabletext"/>
              <w:keepNext/>
              <w:jc w:val="center"/>
              <w:rPr>
                <w:moveTo w:id="722" w:author="Lithuania" w:date="2023-09-15T15:45:00Z"/>
                <w:lang w:val="en-GB"/>
              </w:rPr>
            </w:pPr>
            <w:moveTo w:id="723" w:author="Lithuania" w:date="2023-09-15T15:45:00Z">
              <w:r w:rsidRPr="001D5876">
                <w:rPr>
                  <w:lang w:val="en-GB"/>
                </w:rPr>
                <w:t>180</w:t>
              </w:r>
            </w:moveTo>
          </w:p>
        </w:tc>
      </w:tr>
      <w:tr w:rsidR="00B0062C" w:rsidRPr="001D5876" w14:paraId="4EEE55D8" w14:textId="77777777" w:rsidTr="00A316CC">
        <w:tc>
          <w:tcPr>
            <w:tcW w:w="1980" w:type="dxa"/>
          </w:tcPr>
          <w:p w14:paraId="0C3FD4F8" w14:textId="77777777" w:rsidR="00B0062C" w:rsidRPr="001D5876" w:rsidRDefault="00B0062C" w:rsidP="00A316CC">
            <w:pPr>
              <w:pStyle w:val="ECCTabletext"/>
              <w:keepNext/>
              <w:jc w:val="center"/>
              <w:rPr>
                <w:moveTo w:id="724" w:author="Lithuania" w:date="2023-09-15T15:45:00Z"/>
                <w:lang w:val="en-GB"/>
              </w:rPr>
            </w:pPr>
            <w:moveTo w:id="725" w:author="Lithuania" w:date="2023-09-15T15:45:00Z">
              <w:r w:rsidRPr="001D5876">
                <w:rPr>
                  <w:lang w:val="en-GB"/>
                </w:rPr>
                <w:t>5</w:t>
              </w:r>
            </w:moveTo>
          </w:p>
        </w:tc>
        <w:tc>
          <w:tcPr>
            <w:tcW w:w="2551" w:type="dxa"/>
          </w:tcPr>
          <w:p w14:paraId="07D9F08F" w14:textId="77777777" w:rsidR="00B0062C" w:rsidRPr="001D5876" w:rsidRDefault="00B0062C" w:rsidP="00A316CC">
            <w:pPr>
              <w:pStyle w:val="ECCTabletext"/>
              <w:keepNext/>
              <w:jc w:val="center"/>
              <w:rPr>
                <w:moveTo w:id="726" w:author="Lithuania" w:date="2023-09-15T15:45:00Z"/>
                <w:lang w:val="en-GB"/>
              </w:rPr>
            </w:pPr>
            <w:moveTo w:id="727" w:author="Lithuania" w:date="2023-09-15T15:45:00Z">
              <w:r w:rsidRPr="001D5876">
                <w:rPr>
                  <w:lang w:val="en-GB"/>
                </w:rPr>
                <w:t>300</w:t>
              </w:r>
            </w:moveTo>
          </w:p>
        </w:tc>
      </w:tr>
      <w:tr w:rsidR="00B0062C" w:rsidRPr="001D5876" w14:paraId="0BDF76B2" w14:textId="77777777" w:rsidTr="00A316CC">
        <w:tc>
          <w:tcPr>
            <w:tcW w:w="1980" w:type="dxa"/>
          </w:tcPr>
          <w:p w14:paraId="28602CA4" w14:textId="77777777" w:rsidR="00B0062C" w:rsidRPr="001D5876" w:rsidRDefault="00B0062C" w:rsidP="00A316CC">
            <w:pPr>
              <w:pStyle w:val="ECCTabletext"/>
              <w:keepNext/>
              <w:jc w:val="center"/>
              <w:rPr>
                <w:moveTo w:id="728" w:author="Lithuania" w:date="2023-09-15T15:45:00Z"/>
                <w:lang w:val="en-GB"/>
              </w:rPr>
            </w:pPr>
            <w:moveTo w:id="729" w:author="Lithuania" w:date="2023-09-15T15:45:00Z">
              <w:r w:rsidRPr="001D5876">
                <w:rPr>
                  <w:lang w:val="en-GB"/>
                </w:rPr>
                <w:t>10</w:t>
              </w:r>
            </w:moveTo>
          </w:p>
        </w:tc>
        <w:tc>
          <w:tcPr>
            <w:tcW w:w="2551" w:type="dxa"/>
          </w:tcPr>
          <w:p w14:paraId="0C9D5C02" w14:textId="77777777" w:rsidR="00B0062C" w:rsidRPr="001D5876" w:rsidRDefault="00B0062C" w:rsidP="00A316CC">
            <w:pPr>
              <w:pStyle w:val="ECCTabletext"/>
              <w:keepNext/>
              <w:jc w:val="center"/>
              <w:rPr>
                <w:moveTo w:id="730" w:author="Lithuania" w:date="2023-09-15T15:45:00Z"/>
                <w:lang w:val="en-GB"/>
              </w:rPr>
            </w:pPr>
            <w:moveTo w:id="731" w:author="Lithuania" w:date="2023-09-15T15:45:00Z">
              <w:r w:rsidRPr="001D5876">
                <w:rPr>
                  <w:lang w:val="en-GB"/>
                </w:rPr>
                <w:t>600</w:t>
              </w:r>
            </w:moveTo>
          </w:p>
        </w:tc>
      </w:tr>
      <w:tr w:rsidR="00B0062C" w:rsidRPr="001D5876" w14:paraId="0AAAD502" w14:textId="77777777" w:rsidTr="00A316CC">
        <w:tc>
          <w:tcPr>
            <w:tcW w:w="1980" w:type="dxa"/>
          </w:tcPr>
          <w:p w14:paraId="16D94676" w14:textId="77777777" w:rsidR="00B0062C" w:rsidRPr="001D5876" w:rsidRDefault="00B0062C" w:rsidP="00A316CC">
            <w:pPr>
              <w:pStyle w:val="ECCTabletext"/>
              <w:keepNext/>
              <w:jc w:val="center"/>
              <w:rPr>
                <w:moveTo w:id="732" w:author="Lithuania" w:date="2023-09-15T15:45:00Z"/>
                <w:lang w:val="en-GB"/>
              </w:rPr>
            </w:pPr>
            <w:moveTo w:id="733" w:author="Lithuania" w:date="2023-09-15T15:45:00Z">
              <w:r w:rsidRPr="001D5876">
                <w:rPr>
                  <w:lang w:val="en-GB"/>
                </w:rPr>
                <w:t>15</w:t>
              </w:r>
            </w:moveTo>
          </w:p>
        </w:tc>
        <w:tc>
          <w:tcPr>
            <w:tcW w:w="2551" w:type="dxa"/>
          </w:tcPr>
          <w:p w14:paraId="2870CE66" w14:textId="77777777" w:rsidR="00B0062C" w:rsidRPr="001D5876" w:rsidRDefault="00B0062C" w:rsidP="00A316CC">
            <w:pPr>
              <w:pStyle w:val="ECCTabletext"/>
              <w:keepNext/>
              <w:jc w:val="center"/>
              <w:rPr>
                <w:moveTo w:id="734" w:author="Lithuania" w:date="2023-09-15T15:45:00Z"/>
                <w:lang w:val="en-GB"/>
              </w:rPr>
            </w:pPr>
            <w:moveTo w:id="735" w:author="Lithuania" w:date="2023-09-15T15:45:00Z">
              <w:r w:rsidRPr="001D5876">
                <w:rPr>
                  <w:lang w:val="en-GB"/>
                </w:rPr>
                <w:t>900</w:t>
              </w:r>
            </w:moveTo>
          </w:p>
        </w:tc>
      </w:tr>
      <w:tr w:rsidR="00B0062C" w:rsidRPr="001D5876" w14:paraId="52EBEEF2" w14:textId="77777777" w:rsidTr="00A316CC">
        <w:tc>
          <w:tcPr>
            <w:tcW w:w="1980" w:type="dxa"/>
          </w:tcPr>
          <w:p w14:paraId="56BA58CF" w14:textId="77777777" w:rsidR="00B0062C" w:rsidRPr="001D5876" w:rsidRDefault="00B0062C" w:rsidP="00A316CC">
            <w:pPr>
              <w:pStyle w:val="ECCTabletext"/>
              <w:keepNext/>
              <w:jc w:val="center"/>
              <w:rPr>
                <w:moveTo w:id="736" w:author="Lithuania" w:date="2023-09-15T15:45:00Z"/>
                <w:lang w:val="en-GB"/>
              </w:rPr>
            </w:pPr>
            <w:moveTo w:id="737" w:author="Lithuania" w:date="2023-09-15T15:45:00Z">
              <w:r w:rsidRPr="001D5876">
                <w:rPr>
                  <w:lang w:val="en-GB"/>
                </w:rPr>
                <w:t>20</w:t>
              </w:r>
            </w:moveTo>
          </w:p>
        </w:tc>
        <w:tc>
          <w:tcPr>
            <w:tcW w:w="2551" w:type="dxa"/>
          </w:tcPr>
          <w:p w14:paraId="45EDE80C" w14:textId="77777777" w:rsidR="00B0062C" w:rsidRPr="001D5876" w:rsidRDefault="00B0062C" w:rsidP="00A316CC">
            <w:pPr>
              <w:pStyle w:val="ECCTabletext"/>
              <w:keepNext/>
              <w:jc w:val="center"/>
              <w:rPr>
                <w:moveTo w:id="738" w:author="Lithuania" w:date="2023-09-15T15:45:00Z"/>
                <w:lang w:val="en-GB"/>
              </w:rPr>
            </w:pPr>
            <w:moveTo w:id="739" w:author="Lithuania" w:date="2023-09-15T15:45:00Z">
              <w:r w:rsidRPr="001D5876">
                <w:rPr>
                  <w:lang w:val="en-GB"/>
                </w:rPr>
                <w:t>1200</w:t>
              </w:r>
            </w:moveTo>
          </w:p>
        </w:tc>
      </w:tr>
      <w:moveToRangeEnd w:id="686"/>
    </w:tbl>
    <w:p w14:paraId="77FD2959" w14:textId="77777777" w:rsidR="00C553C6" w:rsidRPr="001D5876" w:rsidRDefault="00C553C6" w:rsidP="00B0062C">
      <w:pPr>
        <w:pStyle w:val="ECCParagraph"/>
        <w:rPr>
          <w:ins w:id="740" w:author="Lithuania" w:date="2023-09-20T16:19:00Z"/>
        </w:rPr>
      </w:pPr>
    </w:p>
    <w:p w14:paraId="3CE0EC40" w14:textId="2863F5C4" w:rsidR="00B0062C" w:rsidRPr="001D5876" w:rsidDel="00845426" w:rsidRDefault="00B0062C" w:rsidP="00B0062C">
      <w:pPr>
        <w:pStyle w:val="ECCParagraph"/>
        <w:rPr>
          <w:del w:id="741" w:author="Lithuania" w:date="2023-09-20T15:49:00Z"/>
          <w:moveTo w:id="742" w:author="Lithuania" w:date="2023-09-15T15:47:00Z"/>
        </w:rPr>
      </w:pPr>
      <w:moveToRangeStart w:id="743" w:author="Lithuania" w:date="2023-09-15T15:47:00Z" w:name="move145685245"/>
      <w:moveTo w:id="744" w:author="Lithuania" w:date="2023-09-15T15:47:00Z">
        <w:del w:id="745" w:author="Lithuania" w:date="2023-09-20T15:49:00Z">
          <w:r w:rsidRPr="001D5876" w:rsidDel="00845426">
            <w:delText>This assumes the situation when traffic resource elements are transmitted with the same power as reference signals.</w:delText>
          </w:r>
        </w:del>
      </w:moveTo>
    </w:p>
    <w:moveToRangeEnd w:id="743"/>
    <w:p w14:paraId="5411ABFB" w14:textId="735A0AFB" w:rsidR="00E17521" w:rsidRPr="001D5876" w:rsidRDefault="00E17521" w:rsidP="00E17521">
      <w:pPr>
        <w:pStyle w:val="ECCAnnexheading3"/>
      </w:pPr>
      <w:r w:rsidRPr="001D5876">
        <w:t>5G /</w:t>
      </w:r>
      <w:ins w:id="746" w:author="Lithuania" w:date="2023-09-21T08:39:00Z">
        <w:r w:rsidR="00321F5D" w:rsidRPr="001D5876">
          <w:t xml:space="preserve"> </w:t>
        </w:r>
      </w:ins>
      <w:r w:rsidRPr="001D5876">
        <w:t>NR</w:t>
      </w:r>
    </w:p>
    <w:p w14:paraId="711FFCA2" w14:textId="77777777" w:rsidR="00422050" w:rsidRPr="001D5876" w:rsidRDefault="00086A6F" w:rsidP="00AE3C2E">
      <w:pPr>
        <w:pStyle w:val="ECCParagraph"/>
      </w:pPr>
      <w:r w:rsidRPr="001D5876">
        <w:t xml:space="preserve">The 5G NR signal is also composed of some traffic-independent signals and resource elements that are activated during traffic only. The traffic-independent signal used for the measurement is called </w:t>
      </w:r>
      <w:r w:rsidR="00593BCF" w:rsidRPr="001D5876">
        <w:t>synchronisation signal block (</w:t>
      </w:r>
      <w:r w:rsidRPr="001D5876">
        <w:t>SSB</w:t>
      </w:r>
      <w:r w:rsidR="00593BCF" w:rsidRPr="001D5876">
        <w:t>)</w:t>
      </w:r>
      <w:r w:rsidRPr="001D5876">
        <w:t>.</w:t>
      </w:r>
      <w:r w:rsidR="00422050" w:rsidRPr="001D5876">
        <w:t xml:space="preserve"> This block also contains the broadcast information.</w:t>
      </w:r>
      <w:r w:rsidRPr="001D5876">
        <w:t xml:space="preserve"> </w:t>
      </w:r>
    </w:p>
    <w:p w14:paraId="20FBF549" w14:textId="64F5D429" w:rsidR="00A43531" w:rsidRPr="001D5876" w:rsidRDefault="00086A6F" w:rsidP="00AE3C2E">
      <w:pPr>
        <w:pStyle w:val="ECCParagraph"/>
      </w:pPr>
      <w:r w:rsidRPr="001D5876">
        <w:t xml:space="preserve">One of the specifics about the </w:t>
      </w:r>
      <w:r w:rsidR="00593BCF" w:rsidRPr="001D5876">
        <w:t xml:space="preserve">NR system is, however, that it </w:t>
      </w:r>
      <w:r w:rsidR="00982D2C" w:rsidRPr="001D5876">
        <w:t>may use</w:t>
      </w:r>
      <w:r w:rsidR="00593BCF" w:rsidRPr="001D5876">
        <w:t xml:space="preserve"> activ</w:t>
      </w:r>
      <w:r w:rsidR="00B3516E" w:rsidRPr="001D5876">
        <w:t>e</w:t>
      </w:r>
      <w:r w:rsidR="00593BCF" w:rsidRPr="001D5876">
        <w:t xml:space="preserve"> antenna arrays </w:t>
      </w:r>
      <w:r w:rsidR="00B3516E" w:rsidRPr="001D5876">
        <w:t xml:space="preserve">(AAS) </w:t>
      </w:r>
      <w:r w:rsidR="00593BCF" w:rsidRPr="001D5876">
        <w:t xml:space="preserve">that are able to form the antenna beam and point it in specific directions. </w:t>
      </w:r>
      <w:r w:rsidR="00982D2C" w:rsidRPr="001D5876">
        <w:t>In case of an AAS, t</w:t>
      </w:r>
      <w:r w:rsidR="00593BCF" w:rsidRPr="001D5876">
        <w:t xml:space="preserve">he SSB is transmitted with different antenna characteristics and sometimes with different gain from traffic beams. </w:t>
      </w:r>
      <w:r w:rsidR="00422050" w:rsidRPr="001D5876">
        <w:t xml:space="preserve">The 5G NR Standard allows </w:t>
      </w:r>
      <w:r w:rsidR="00A43531" w:rsidRPr="001D5876">
        <w:t xml:space="preserve">between one and 8 SSBs. Typical configurations in Europe are one beam with 120° horizontal main lobe, and 7 </w:t>
      </w:r>
      <w:r w:rsidR="00982D2C" w:rsidRPr="001D5876">
        <w:t xml:space="preserve">or 8 </w:t>
      </w:r>
      <w:r w:rsidR="00A43531" w:rsidRPr="001D5876">
        <w:t>beams transmitted in sequence</w:t>
      </w:r>
      <w:ins w:id="747" w:author="Lithuania" w:date="2023-09-20T16:38:00Z">
        <w:r w:rsidR="00FF49DF" w:rsidRPr="001D5876">
          <w:t xml:space="preserve"> (see </w:t>
        </w:r>
      </w:ins>
      <w:ins w:id="748" w:author="Lithuania" w:date="2023-09-20T16:39:00Z">
        <w:r w:rsidR="00FF49DF" w:rsidRPr="001D5876">
          <w:fldChar w:fldCharType="begin"/>
        </w:r>
        <w:r w:rsidR="00FF49DF" w:rsidRPr="001D5876">
          <w:instrText xml:space="preserve"> REF _Ref145429354 \h </w:instrText>
        </w:r>
      </w:ins>
      <w:r w:rsidR="00FF49DF" w:rsidRPr="001D5876">
        <w:fldChar w:fldCharType="separate"/>
      </w:r>
      <w:ins w:id="749" w:author="Lithuania" w:date="2023-09-20T16:44:00Z">
        <w:r w:rsidR="0039456A" w:rsidRPr="001D5876">
          <w:rPr>
            <w:lang w:eastAsia="en-US"/>
          </w:rPr>
          <w:t>Figure 6</w:t>
        </w:r>
      </w:ins>
      <w:ins w:id="750" w:author="Lithuania" w:date="2023-09-20T16:39:00Z">
        <w:r w:rsidR="00FF49DF" w:rsidRPr="001D5876">
          <w:fldChar w:fldCharType="end"/>
        </w:r>
      </w:ins>
      <w:ins w:id="751" w:author="Lithuania" w:date="2023-09-20T16:38:00Z">
        <w:r w:rsidR="00FF49DF" w:rsidRPr="001D5876">
          <w:t>)</w:t>
        </w:r>
      </w:ins>
      <w:r w:rsidR="00A43531" w:rsidRPr="001D5876">
        <w:t>.</w:t>
      </w:r>
    </w:p>
    <w:p w14:paraId="4F1F03D6" w14:textId="4C1B3538" w:rsidR="00A43531" w:rsidRPr="001D5876" w:rsidRDefault="00B77362" w:rsidP="00ED2CFE">
      <w:pPr>
        <w:pStyle w:val="ECCFiguregraphcentred"/>
        <w:rPr>
          <w:noProof w:val="0"/>
          <w:lang w:val="en-GB"/>
        </w:rPr>
      </w:pPr>
      <w:r w:rsidRPr="001D5876">
        <w:rPr>
          <w:lang w:val="en-GB"/>
          <w:rPrChange w:id="752" w:author="Lithuania" w:date="2023-09-13T14:13:00Z">
            <w:rPr/>
          </w:rPrChange>
        </w:rPr>
        <w:lastRenderedPageBreak/>
        <mc:AlternateContent>
          <mc:Choice Requires="wpc">
            <w:drawing>
              <wp:inline distT="0" distB="0" distL="0" distR="0" wp14:anchorId="0E24A275" wp14:editId="3E6F20D3">
                <wp:extent cx="3592453" cy="2098115"/>
                <wp:effectExtent l="0" t="0" r="8255" b="0"/>
                <wp:docPr id="6"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2" name="Freihandform 12"/>
                        <wps:cNvSpPr/>
                        <wps:spPr>
                          <a:xfrm>
                            <a:off x="152294" y="232564"/>
                            <a:ext cx="946113" cy="1664948"/>
                          </a:xfrm>
                          <a:custGeom>
                            <a:avLst/>
                            <a:gdLst>
                              <a:gd name="connsiteX0" fmla="*/ 0 w 946113"/>
                              <a:gd name="connsiteY0" fmla="*/ 835117 h 1664948"/>
                              <a:gd name="connsiteX1" fmla="*/ 412272 w 946113"/>
                              <a:gd name="connsiteY1" fmla="*/ 0 h 1664948"/>
                              <a:gd name="connsiteX2" fmla="*/ 533840 w 946113"/>
                              <a:gd name="connsiteY2" fmla="*/ 68712 h 1664948"/>
                              <a:gd name="connsiteX3" fmla="*/ 639551 w 946113"/>
                              <a:gd name="connsiteY3" fmla="*/ 153281 h 1664948"/>
                              <a:gd name="connsiteX4" fmla="*/ 713549 w 946113"/>
                              <a:gd name="connsiteY4" fmla="*/ 232564 h 1664948"/>
                              <a:gd name="connsiteX5" fmla="*/ 776975 w 946113"/>
                              <a:gd name="connsiteY5" fmla="*/ 301276 h 1664948"/>
                              <a:gd name="connsiteX6" fmla="*/ 829831 w 946113"/>
                              <a:gd name="connsiteY6" fmla="*/ 396416 h 1664948"/>
                              <a:gd name="connsiteX7" fmla="*/ 877401 w 946113"/>
                              <a:gd name="connsiteY7" fmla="*/ 507413 h 1664948"/>
                              <a:gd name="connsiteX8" fmla="*/ 935542 w 946113"/>
                              <a:gd name="connsiteY8" fmla="*/ 665979 h 1664948"/>
                              <a:gd name="connsiteX9" fmla="*/ 946113 w 946113"/>
                              <a:gd name="connsiteY9" fmla="*/ 771690 h 1664948"/>
                              <a:gd name="connsiteX10" fmla="*/ 935542 w 946113"/>
                              <a:gd name="connsiteY10" fmla="*/ 930257 h 1664948"/>
                              <a:gd name="connsiteX11" fmla="*/ 935542 w 946113"/>
                              <a:gd name="connsiteY11" fmla="*/ 1009540 h 1664948"/>
                              <a:gd name="connsiteX12" fmla="*/ 898543 w 946113"/>
                              <a:gd name="connsiteY12" fmla="*/ 1141678 h 1664948"/>
                              <a:gd name="connsiteX13" fmla="*/ 861544 w 946113"/>
                              <a:gd name="connsiteY13" fmla="*/ 1226247 h 1664948"/>
                              <a:gd name="connsiteX14" fmla="*/ 819260 w 946113"/>
                              <a:gd name="connsiteY14" fmla="*/ 1310816 h 1664948"/>
                              <a:gd name="connsiteX15" fmla="*/ 755833 w 946113"/>
                              <a:gd name="connsiteY15" fmla="*/ 1390099 h 1664948"/>
                              <a:gd name="connsiteX16" fmla="*/ 681835 w 946113"/>
                              <a:gd name="connsiteY16" fmla="*/ 1479954 h 1664948"/>
                              <a:gd name="connsiteX17" fmla="*/ 607838 w 946113"/>
                              <a:gd name="connsiteY17" fmla="*/ 1543380 h 1664948"/>
                              <a:gd name="connsiteX18" fmla="*/ 517983 w 946113"/>
                              <a:gd name="connsiteY18" fmla="*/ 1622663 h 1664948"/>
                              <a:gd name="connsiteX19" fmla="*/ 433415 w 946113"/>
                              <a:gd name="connsiteY19" fmla="*/ 1664948 h 1664948"/>
                              <a:gd name="connsiteX20" fmla="*/ 0 w 946113"/>
                              <a:gd name="connsiteY20" fmla="*/ 835117 h 16649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946113" h="1664948">
                                <a:moveTo>
                                  <a:pt x="0" y="835117"/>
                                </a:moveTo>
                                <a:lnTo>
                                  <a:pt x="412272" y="0"/>
                                </a:lnTo>
                                <a:lnTo>
                                  <a:pt x="533840" y="68712"/>
                                </a:lnTo>
                                <a:lnTo>
                                  <a:pt x="639551" y="153281"/>
                                </a:lnTo>
                                <a:lnTo>
                                  <a:pt x="713549" y="232564"/>
                                </a:lnTo>
                                <a:lnTo>
                                  <a:pt x="776975" y="301276"/>
                                </a:lnTo>
                                <a:lnTo>
                                  <a:pt x="829831" y="396416"/>
                                </a:lnTo>
                                <a:lnTo>
                                  <a:pt x="877401" y="507413"/>
                                </a:lnTo>
                                <a:lnTo>
                                  <a:pt x="935542" y="665979"/>
                                </a:lnTo>
                                <a:lnTo>
                                  <a:pt x="946113" y="771690"/>
                                </a:lnTo>
                                <a:lnTo>
                                  <a:pt x="935542" y="930257"/>
                                </a:lnTo>
                                <a:lnTo>
                                  <a:pt x="935542" y="1009540"/>
                                </a:lnTo>
                                <a:lnTo>
                                  <a:pt x="898543" y="1141678"/>
                                </a:lnTo>
                                <a:lnTo>
                                  <a:pt x="861544" y="1226247"/>
                                </a:lnTo>
                                <a:lnTo>
                                  <a:pt x="819260" y="1310816"/>
                                </a:lnTo>
                                <a:lnTo>
                                  <a:pt x="755833" y="1390099"/>
                                </a:lnTo>
                                <a:lnTo>
                                  <a:pt x="681835" y="1479954"/>
                                </a:lnTo>
                                <a:lnTo>
                                  <a:pt x="607838" y="1543380"/>
                                </a:lnTo>
                                <a:lnTo>
                                  <a:pt x="517983" y="1622663"/>
                                </a:lnTo>
                                <a:lnTo>
                                  <a:pt x="433415" y="1664948"/>
                                </a:lnTo>
                                <a:lnTo>
                                  <a:pt x="0" y="835117"/>
                                </a:lnTo>
                                <a:close/>
                              </a:path>
                            </a:pathLst>
                          </a:custGeom>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Ellipse 13"/>
                        <wps:cNvSpPr/>
                        <wps:spPr>
                          <a:xfrm rot="1777540">
                            <a:off x="2593569" y="200021"/>
                            <a:ext cx="216707" cy="926793"/>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Ellipse 25"/>
                        <wps:cNvSpPr/>
                        <wps:spPr>
                          <a:xfrm rot="2932942">
                            <a:off x="2721362" y="301567"/>
                            <a:ext cx="216535" cy="926465"/>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 name="Ellipse 26"/>
                        <wps:cNvSpPr/>
                        <wps:spPr>
                          <a:xfrm rot="4287685">
                            <a:off x="2790074" y="444276"/>
                            <a:ext cx="216535" cy="926465"/>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 name="Ellipse 27"/>
                        <wps:cNvSpPr/>
                        <wps:spPr>
                          <a:xfrm rot="5400000">
                            <a:off x="2821789" y="602845"/>
                            <a:ext cx="216535" cy="926465"/>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 name="Ellipse 28"/>
                        <wps:cNvSpPr/>
                        <wps:spPr>
                          <a:xfrm rot="6437335">
                            <a:off x="2800646" y="745555"/>
                            <a:ext cx="216535" cy="926465"/>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 name="Ellipse 29"/>
                        <wps:cNvSpPr/>
                        <wps:spPr>
                          <a:xfrm rot="7591771">
                            <a:off x="2737219" y="893551"/>
                            <a:ext cx="216535" cy="926465"/>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 name="Ellipse 30"/>
                        <wps:cNvSpPr/>
                        <wps:spPr>
                          <a:xfrm rot="8984089">
                            <a:off x="2589224" y="1015116"/>
                            <a:ext cx="216535" cy="926465"/>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 name="Ellipse 21"/>
                        <wps:cNvSpPr/>
                        <wps:spPr>
                          <a:xfrm>
                            <a:off x="2415193" y="1022066"/>
                            <a:ext cx="100330" cy="100330"/>
                          </a:xfrm>
                          <a:prstGeom prst="ellipse">
                            <a:avLst/>
                          </a:prstGeom>
                        </wps:spPr>
                        <wps:style>
                          <a:lnRef idx="1">
                            <a:schemeClr val="dk1"/>
                          </a:lnRef>
                          <a:fillRef idx="3">
                            <a:schemeClr val="dk1"/>
                          </a:fillRef>
                          <a:effectRef idx="2">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 name="Ellipse 7"/>
                        <wps:cNvSpPr/>
                        <wps:spPr>
                          <a:xfrm>
                            <a:off x="104723" y="1022931"/>
                            <a:ext cx="100800" cy="100800"/>
                          </a:xfrm>
                          <a:prstGeom prst="ellipse">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extfeld 14"/>
                        <wps:cNvSpPr txBox="1"/>
                        <wps:spPr>
                          <a:xfrm>
                            <a:off x="36005" y="882651"/>
                            <a:ext cx="169143" cy="153318"/>
                          </a:xfrm>
                          <a:prstGeom prst="rect">
                            <a:avLst/>
                          </a:prstGeom>
                          <a:noFill/>
                          <a:ln w="6350">
                            <a:noFill/>
                          </a:ln>
                        </wps:spPr>
                        <wps:txbx>
                          <w:txbxContent>
                            <w:p w14:paraId="6DE61868" w14:textId="107FDD35" w:rsidR="006C488F" w:rsidRPr="001D5876" w:rsidRDefault="006C488F">
                              <w:r w:rsidRPr="001D5876">
                                <w:t>Tx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 name="Textfeld 14"/>
                        <wps:cNvSpPr txBox="1"/>
                        <wps:spPr>
                          <a:xfrm>
                            <a:off x="2266804" y="888264"/>
                            <a:ext cx="168910" cy="153035"/>
                          </a:xfrm>
                          <a:prstGeom prst="rect">
                            <a:avLst/>
                          </a:prstGeom>
                          <a:noFill/>
                          <a:ln w="6350">
                            <a:noFill/>
                          </a:ln>
                        </wps:spPr>
                        <wps:txbx>
                          <w:txbxContent>
                            <w:p w14:paraId="3C3E839A" w14:textId="77777777" w:rsidR="006C488F" w:rsidRPr="001D5876" w:rsidRDefault="006C488F" w:rsidP="005F6AFD">
                              <w:pPr>
                                <w:pStyle w:val="StandardWeb"/>
                                <w:spacing w:before="0" w:beforeAutospacing="0" w:after="0" w:afterAutospacing="0"/>
                                <w:rPr>
                                  <w:lang w:val="en-GB"/>
                                  <w:rPrChange w:id="753" w:author="Lithuania" w:date="2023-09-13T14:13:00Z">
                                    <w:rPr/>
                                  </w:rPrChange>
                                </w:rPr>
                              </w:pPr>
                              <w:r w:rsidRPr="001D5876">
                                <w:rPr>
                                  <w:rFonts w:ascii="Arial" w:hAnsi="Arial"/>
                                  <w:sz w:val="20"/>
                                  <w:lang w:val="en-GB"/>
                                  <w:rPrChange w:id="754" w:author="Lithuania" w:date="2023-09-13T14:13:00Z">
                                    <w:rPr>
                                      <w:rFonts w:ascii="Arial" w:hAnsi="Arial"/>
                                      <w:sz w:val="20"/>
                                      <w:lang w:val="hu-HU"/>
                                    </w:rPr>
                                  </w:rPrChange>
                                </w:rPr>
                                <w:t>Tx</w:t>
                              </w:r>
                            </w:p>
                          </w:txbxContent>
                        </wps:txbx>
                        <wps:bodyPr rot="0" spcFirstLastPara="0" vert="horz" wrap="square" lIns="0" tIns="0" rIns="0" bIns="0" numCol="1" spcCol="0" rtlCol="0" fromWordArt="0" anchor="t" anchorCtr="0" forceAA="0" compatLnSpc="1">
                          <a:prstTxWarp prst="textNoShape">
                            <a:avLst/>
                          </a:prstTxWarp>
                          <a:noAutofit/>
                        </wps:bodyPr>
                      </wps:wsp>
                      <wps:wsp>
                        <wps:cNvPr id="33" name="Textfeld 14"/>
                        <wps:cNvSpPr txBox="1"/>
                        <wps:spPr>
                          <a:xfrm>
                            <a:off x="2922212" y="143002"/>
                            <a:ext cx="168910" cy="153035"/>
                          </a:xfrm>
                          <a:prstGeom prst="rect">
                            <a:avLst/>
                          </a:prstGeom>
                          <a:noFill/>
                          <a:ln w="6350">
                            <a:noFill/>
                          </a:ln>
                        </wps:spPr>
                        <wps:txbx>
                          <w:txbxContent>
                            <w:p w14:paraId="4ED4E9B7" w14:textId="65511C79" w:rsidR="006C488F" w:rsidRPr="001D5876" w:rsidRDefault="006C488F" w:rsidP="005F6AFD">
                              <w:pPr>
                                <w:pStyle w:val="StandardWeb"/>
                                <w:spacing w:before="0" w:beforeAutospacing="0" w:after="0" w:afterAutospacing="0"/>
                                <w:rPr>
                                  <w:lang w:val="en-GB"/>
                                  <w:rPrChange w:id="755" w:author="Lithuania" w:date="2023-09-13T14:13:00Z">
                                    <w:rPr/>
                                  </w:rPrChange>
                                </w:rPr>
                              </w:pPr>
                              <w:r w:rsidRPr="001D5876">
                                <w:rPr>
                                  <w:rFonts w:ascii="Arial" w:hAnsi="Arial"/>
                                  <w:sz w:val="20"/>
                                  <w:lang w:val="en-GB"/>
                                  <w:rPrChange w:id="756" w:author="Lithuania" w:date="2023-09-13T14:13:00Z">
                                    <w:rPr>
                                      <w:rFonts w:ascii="Arial" w:hAnsi="Arial"/>
                                      <w:sz w:val="20"/>
                                      <w:lang w:val="hu-HU"/>
                                    </w:rPr>
                                  </w:rPrChange>
                                </w:rPr>
                                <w:t>1</w:t>
                              </w:r>
                            </w:p>
                          </w:txbxContent>
                        </wps:txbx>
                        <wps:bodyPr rot="0" spcFirstLastPara="0" vert="horz" wrap="square" lIns="0" tIns="0" rIns="0" bIns="0" numCol="1" spcCol="0" rtlCol="0" fromWordArt="0" anchor="t" anchorCtr="0" forceAA="0" compatLnSpc="1">
                          <a:prstTxWarp prst="textNoShape">
                            <a:avLst/>
                          </a:prstTxWarp>
                          <a:noAutofit/>
                        </wps:bodyPr>
                      </wps:wsp>
                      <wps:wsp>
                        <wps:cNvPr id="34" name="Textfeld 14"/>
                        <wps:cNvSpPr txBox="1"/>
                        <wps:spPr>
                          <a:xfrm>
                            <a:off x="3202346" y="349138"/>
                            <a:ext cx="168275" cy="152400"/>
                          </a:xfrm>
                          <a:prstGeom prst="rect">
                            <a:avLst/>
                          </a:prstGeom>
                          <a:noFill/>
                          <a:ln w="6350">
                            <a:noFill/>
                          </a:ln>
                        </wps:spPr>
                        <wps:txbx>
                          <w:txbxContent>
                            <w:p w14:paraId="6EA13FF1" w14:textId="1EF111EC" w:rsidR="006C488F" w:rsidRPr="001D5876" w:rsidRDefault="006C488F" w:rsidP="005F6AFD">
                              <w:pPr>
                                <w:pStyle w:val="StandardWeb"/>
                                <w:spacing w:before="0" w:beforeAutospacing="0" w:after="0" w:afterAutospacing="0"/>
                                <w:rPr>
                                  <w:lang w:val="en-GB"/>
                                  <w:rPrChange w:id="757" w:author="Lithuania" w:date="2023-09-13T14:13:00Z">
                                    <w:rPr/>
                                  </w:rPrChange>
                                </w:rPr>
                              </w:pPr>
                              <w:r w:rsidRPr="001D5876">
                                <w:rPr>
                                  <w:rFonts w:ascii="Arial" w:hAnsi="Arial"/>
                                  <w:sz w:val="20"/>
                                  <w:lang w:val="en-GB"/>
                                  <w:rPrChange w:id="758" w:author="Lithuania" w:date="2023-09-13T14:13:00Z">
                                    <w:rPr>
                                      <w:rFonts w:ascii="Arial" w:hAnsi="Arial"/>
                                      <w:sz w:val="20"/>
                                      <w:lang w:val="hu-HU"/>
                                    </w:rPr>
                                  </w:rPrChange>
                                </w:rPr>
                                <w:t>2</w:t>
                              </w:r>
                            </w:p>
                          </w:txbxContent>
                        </wps:txbx>
                        <wps:bodyPr rot="0" spcFirstLastPara="0" vert="horz" wrap="square" lIns="0" tIns="0" rIns="0" bIns="0" numCol="1" spcCol="0" rtlCol="0" fromWordArt="0" anchor="t" anchorCtr="0" forceAA="0" compatLnSpc="1">
                          <a:prstTxWarp prst="textNoShape">
                            <a:avLst/>
                          </a:prstTxWarp>
                          <a:noAutofit/>
                        </wps:bodyPr>
                      </wps:wsp>
                      <wps:wsp>
                        <wps:cNvPr id="35" name="Textfeld 14"/>
                        <wps:cNvSpPr txBox="1"/>
                        <wps:spPr>
                          <a:xfrm>
                            <a:off x="3360912" y="682127"/>
                            <a:ext cx="168275" cy="152400"/>
                          </a:xfrm>
                          <a:prstGeom prst="rect">
                            <a:avLst/>
                          </a:prstGeom>
                          <a:noFill/>
                          <a:ln w="6350">
                            <a:noFill/>
                          </a:ln>
                        </wps:spPr>
                        <wps:txbx>
                          <w:txbxContent>
                            <w:p w14:paraId="46677401" w14:textId="59DC849F" w:rsidR="006C488F" w:rsidRPr="001D5876" w:rsidRDefault="006C488F" w:rsidP="005F6AFD">
                              <w:pPr>
                                <w:pStyle w:val="StandardWeb"/>
                                <w:spacing w:before="0" w:beforeAutospacing="0" w:after="0" w:afterAutospacing="0"/>
                                <w:rPr>
                                  <w:lang w:val="en-GB"/>
                                  <w:rPrChange w:id="759" w:author="Lithuania" w:date="2023-09-13T14:13:00Z">
                                    <w:rPr/>
                                  </w:rPrChange>
                                </w:rPr>
                              </w:pPr>
                              <w:r w:rsidRPr="001D5876">
                                <w:rPr>
                                  <w:rFonts w:ascii="Arial" w:hAnsi="Arial"/>
                                  <w:sz w:val="20"/>
                                  <w:lang w:val="en-GB"/>
                                  <w:rPrChange w:id="760" w:author="Lithuania" w:date="2023-09-13T14:13:00Z">
                                    <w:rPr>
                                      <w:rFonts w:ascii="Arial" w:hAnsi="Arial"/>
                                      <w:sz w:val="20"/>
                                      <w:lang w:val="hu-HU"/>
                                    </w:rPr>
                                  </w:rPrChange>
                                </w:rPr>
                                <w:t>3</w:t>
                              </w:r>
                            </w:p>
                          </w:txbxContent>
                        </wps:txbx>
                        <wps:bodyPr rot="0" spcFirstLastPara="0" vert="horz" wrap="square" lIns="0" tIns="0" rIns="0" bIns="0" numCol="1" spcCol="0" rtlCol="0" fromWordArt="0" anchor="t" anchorCtr="0" forceAA="0" compatLnSpc="1">
                          <a:prstTxWarp prst="textNoShape">
                            <a:avLst/>
                          </a:prstTxWarp>
                          <a:noAutofit/>
                        </wps:bodyPr>
                      </wps:wsp>
                      <wps:wsp>
                        <wps:cNvPr id="36" name="Textfeld 14"/>
                        <wps:cNvSpPr txBox="1"/>
                        <wps:spPr>
                          <a:xfrm>
                            <a:off x="3424339" y="999260"/>
                            <a:ext cx="168275" cy="152400"/>
                          </a:xfrm>
                          <a:prstGeom prst="rect">
                            <a:avLst/>
                          </a:prstGeom>
                          <a:noFill/>
                          <a:ln w="6350">
                            <a:noFill/>
                          </a:ln>
                        </wps:spPr>
                        <wps:txbx>
                          <w:txbxContent>
                            <w:p w14:paraId="3E424D92" w14:textId="5853278E" w:rsidR="006C488F" w:rsidRPr="001D5876" w:rsidRDefault="006C488F" w:rsidP="005F6AFD">
                              <w:pPr>
                                <w:pStyle w:val="StandardWeb"/>
                                <w:spacing w:before="0" w:beforeAutospacing="0" w:after="0" w:afterAutospacing="0"/>
                                <w:rPr>
                                  <w:lang w:val="en-GB"/>
                                  <w:rPrChange w:id="761" w:author="Lithuania" w:date="2023-09-13T14:13:00Z">
                                    <w:rPr/>
                                  </w:rPrChange>
                                </w:rPr>
                              </w:pPr>
                              <w:r w:rsidRPr="001D5876">
                                <w:rPr>
                                  <w:rFonts w:ascii="Arial" w:hAnsi="Arial"/>
                                  <w:sz w:val="20"/>
                                  <w:lang w:val="en-GB"/>
                                  <w:rPrChange w:id="762" w:author="Lithuania" w:date="2023-09-13T14:13:00Z">
                                    <w:rPr>
                                      <w:rFonts w:ascii="Arial" w:hAnsi="Arial"/>
                                      <w:sz w:val="20"/>
                                      <w:lang w:val="hu-HU"/>
                                    </w:rPr>
                                  </w:rPrChange>
                                </w:rPr>
                                <w:t>4</w:t>
                              </w:r>
                            </w:p>
                          </w:txbxContent>
                        </wps:txbx>
                        <wps:bodyPr rot="0" spcFirstLastPara="0" vert="horz" wrap="square" lIns="0" tIns="0" rIns="0" bIns="0" numCol="1" spcCol="0" rtlCol="0" fromWordArt="0" anchor="t" anchorCtr="0" forceAA="0" compatLnSpc="1">
                          <a:prstTxWarp prst="textNoShape">
                            <a:avLst/>
                          </a:prstTxWarp>
                          <a:noAutofit/>
                        </wps:bodyPr>
                      </wps:wsp>
                      <wps:wsp>
                        <wps:cNvPr id="37" name="Textfeld 14"/>
                        <wps:cNvSpPr txBox="1"/>
                        <wps:spPr>
                          <a:xfrm>
                            <a:off x="3376769" y="1284680"/>
                            <a:ext cx="168275" cy="152400"/>
                          </a:xfrm>
                          <a:prstGeom prst="rect">
                            <a:avLst/>
                          </a:prstGeom>
                          <a:noFill/>
                          <a:ln w="6350">
                            <a:noFill/>
                          </a:ln>
                        </wps:spPr>
                        <wps:txbx>
                          <w:txbxContent>
                            <w:p w14:paraId="5E6D39A5" w14:textId="730AD268" w:rsidR="006C488F" w:rsidRPr="001D5876" w:rsidRDefault="006C488F" w:rsidP="005F6AFD">
                              <w:pPr>
                                <w:pStyle w:val="StandardWeb"/>
                                <w:spacing w:before="0" w:beforeAutospacing="0" w:after="0" w:afterAutospacing="0"/>
                                <w:rPr>
                                  <w:lang w:val="en-GB"/>
                                  <w:rPrChange w:id="763" w:author="Lithuania" w:date="2023-09-13T14:13:00Z">
                                    <w:rPr/>
                                  </w:rPrChange>
                                </w:rPr>
                              </w:pPr>
                              <w:r w:rsidRPr="001D5876">
                                <w:rPr>
                                  <w:rFonts w:ascii="Arial" w:hAnsi="Arial"/>
                                  <w:sz w:val="20"/>
                                  <w:lang w:val="en-GB"/>
                                  <w:rPrChange w:id="764" w:author="Lithuania" w:date="2023-09-13T14:13:00Z">
                                    <w:rPr>
                                      <w:rFonts w:ascii="Arial" w:hAnsi="Arial"/>
                                      <w:sz w:val="20"/>
                                      <w:lang w:val="hu-HU"/>
                                    </w:rPr>
                                  </w:rPrChange>
                                </w:rPr>
                                <w:t>5</w:t>
                              </w:r>
                            </w:p>
                          </w:txbxContent>
                        </wps:txbx>
                        <wps:bodyPr rot="0" spcFirstLastPara="0" vert="horz" wrap="square" lIns="0" tIns="0" rIns="0" bIns="0" numCol="1" spcCol="0" rtlCol="0" fromWordArt="0" anchor="t" anchorCtr="0" forceAA="0" compatLnSpc="1">
                          <a:prstTxWarp prst="textNoShape">
                            <a:avLst/>
                          </a:prstTxWarp>
                          <a:noAutofit/>
                        </wps:bodyPr>
                      </wps:wsp>
                      <wps:wsp>
                        <wps:cNvPr id="38" name="Textfeld 14"/>
                        <wps:cNvSpPr txBox="1"/>
                        <wps:spPr>
                          <a:xfrm>
                            <a:off x="3260486" y="1559528"/>
                            <a:ext cx="168275" cy="152400"/>
                          </a:xfrm>
                          <a:prstGeom prst="rect">
                            <a:avLst/>
                          </a:prstGeom>
                          <a:noFill/>
                          <a:ln w="6350">
                            <a:noFill/>
                          </a:ln>
                        </wps:spPr>
                        <wps:txbx>
                          <w:txbxContent>
                            <w:p w14:paraId="634B8168" w14:textId="1EFC2374" w:rsidR="006C488F" w:rsidRPr="001D5876" w:rsidRDefault="006C488F" w:rsidP="005F6AFD">
                              <w:pPr>
                                <w:pStyle w:val="StandardWeb"/>
                                <w:spacing w:before="0" w:beforeAutospacing="0" w:after="0" w:afterAutospacing="0"/>
                                <w:rPr>
                                  <w:lang w:val="en-GB"/>
                                  <w:rPrChange w:id="765" w:author="Lithuania" w:date="2023-09-13T14:13:00Z">
                                    <w:rPr/>
                                  </w:rPrChange>
                                </w:rPr>
                              </w:pPr>
                              <w:r w:rsidRPr="001D5876">
                                <w:rPr>
                                  <w:rFonts w:ascii="Arial" w:hAnsi="Arial"/>
                                  <w:sz w:val="20"/>
                                  <w:lang w:val="en-GB"/>
                                  <w:rPrChange w:id="766" w:author="Lithuania" w:date="2023-09-13T14:13:00Z">
                                    <w:rPr>
                                      <w:rFonts w:ascii="Arial" w:hAnsi="Arial"/>
                                      <w:sz w:val="20"/>
                                      <w:lang w:val="hu-HU"/>
                                    </w:rPr>
                                  </w:rPrChange>
                                </w:rPr>
                                <w:t>6</w:t>
                              </w:r>
                            </w:p>
                          </w:txbxContent>
                        </wps:txbx>
                        <wps:bodyPr rot="0" spcFirstLastPara="0" vert="horz" wrap="square" lIns="0" tIns="0" rIns="0" bIns="0" numCol="1" spcCol="0" rtlCol="0" fromWordArt="0" anchor="t" anchorCtr="0" forceAA="0" compatLnSpc="1">
                          <a:prstTxWarp prst="textNoShape">
                            <a:avLst/>
                          </a:prstTxWarp>
                          <a:noAutofit/>
                        </wps:bodyPr>
                      </wps:wsp>
                      <wps:wsp>
                        <wps:cNvPr id="39" name="Textfeld 14"/>
                        <wps:cNvSpPr txBox="1"/>
                        <wps:spPr>
                          <a:xfrm>
                            <a:off x="2964496" y="1871375"/>
                            <a:ext cx="168275" cy="152400"/>
                          </a:xfrm>
                          <a:prstGeom prst="rect">
                            <a:avLst/>
                          </a:prstGeom>
                          <a:noFill/>
                          <a:ln w="6350">
                            <a:noFill/>
                          </a:ln>
                        </wps:spPr>
                        <wps:txbx>
                          <w:txbxContent>
                            <w:p w14:paraId="64D913A3" w14:textId="6620FD8C" w:rsidR="006C488F" w:rsidRPr="001D5876" w:rsidRDefault="006C488F" w:rsidP="005F6AFD">
                              <w:pPr>
                                <w:pStyle w:val="StandardWeb"/>
                                <w:spacing w:before="0" w:beforeAutospacing="0" w:after="0" w:afterAutospacing="0"/>
                                <w:rPr>
                                  <w:lang w:val="en-GB"/>
                                  <w:rPrChange w:id="767" w:author="Lithuania" w:date="2023-09-13T14:13:00Z">
                                    <w:rPr/>
                                  </w:rPrChange>
                                </w:rPr>
                              </w:pPr>
                              <w:r w:rsidRPr="001D5876">
                                <w:rPr>
                                  <w:rFonts w:ascii="Arial" w:hAnsi="Arial"/>
                                  <w:sz w:val="20"/>
                                  <w:lang w:val="en-GB"/>
                                  <w:rPrChange w:id="768" w:author="Lithuania" w:date="2023-09-13T14:13:00Z">
                                    <w:rPr>
                                      <w:rFonts w:ascii="Arial" w:hAnsi="Arial"/>
                                      <w:sz w:val="20"/>
                                      <w:lang w:val="hu-HU"/>
                                    </w:rPr>
                                  </w:rPrChange>
                                </w:rPr>
                                <w:t>7</w:t>
                              </w:r>
                            </w:p>
                          </w:txbxContent>
                        </wps:txbx>
                        <wps:bodyPr rot="0" spcFirstLastPara="0" vert="horz" wrap="square" lIns="0" tIns="0" rIns="0" bIns="0" numCol="1" spcCol="0" rtlCol="0" fromWordArt="0" anchor="t" anchorCtr="0" forceAA="0" compatLnSpc="1">
                          <a:prstTxWarp prst="textNoShape">
                            <a:avLst/>
                          </a:prstTxWarp>
                          <a:noAutofit/>
                        </wps:bodyPr>
                      </wps:wsp>
                    </wpc:wpc>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E24A275" id="Canvas 6" o:spid="_x0000_s1032" editas="canvas" style="width:282.85pt;height:165.2pt;mso-position-horizontal-relative:char;mso-position-vertical-relative:line" coordsize="35921,2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">
                <v:shape id="_x0000_s1033" type="#_x0000_t75" style="position:absolute;width:35921;height:20980;visibility:visible;mso-wrap-style:square">
                  <v:fill o:detectmouseclick="t"/>
                  <v:path o:connecttype="none"/>
                </v:shape>
                <v:shape id="Freihandform 12" o:spid="_x0000_s1034" style="position:absolute;left:1522;top:2325;width:9462;height:16650;visibility:visible;mso-wrap-style:square;v-text-anchor:middle" coordsize="946113,166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" path="m,835117l412272,,533840,68712r105711,84569l713549,232564r63426,68712l829831,396416r47570,110997l935542,665979r10571,105711l935542,930257r,79283l898543,1141678r-36999,84569l819260,1310816r-63427,79283l681835,1479954r-73997,63426l517983,1622663r-84568,42285l,835117xe" fillcolor="#4f81bd [3204]" stroked="f">
                  <v:fill color2="#a7bfde [1620]" rotate="t" angle="180" focus="100%" type="gradient">
                    <o:fill v:ext="view" type="gradientUnscaled"/>
                  </v:fill>
                  <v:shadow on="t" color="black" opacity="22937f" origin=",.5" offset="0,.63889mm"/>
                  <v:path arrowok="t" o:connecttype="custom" o:connectlocs="0,835117;412272,0;533840,68712;639551,153281;713549,232564;776975,301276;829831,396416;877401,507413;935542,665979;946113,771690;935542,930257;935542,1009540;898543,1141678;861544,1226247;819260,1310816;755833,1390099;681835,1479954;607838,1543380;517983,1622663;433415,1664948;0,835117" o:connectangles="0,0,0,0,0,0,0,0,0,0,0,0,0,0,0,0,0,0,0,0,0"/>
                </v:shape>
                <v:oval id="Ellipse 13" o:spid="_x0000_s1035" style="position:absolute;left:25935;top:2000;width:2167;height:9268;rotation:194154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" fillcolor="#4f81bd [3204]" strokecolor="#4579b8 [3044]">
                  <v:fill color2="#a7bfde [1620]" rotate="t" angle="180" focus="100%" type="gradient">
                    <o:fill v:ext="view" type="gradientUnscaled"/>
                  </v:fill>
                  <v:shadow on="t" color="black" opacity="22937f" origin=",.5" offset="0,.63889mm"/>
                </v:oval>
                <v:oval id="Ellipse 25" o:spid="_x0000_s1036" style="position:absolute;left:27213;top:3015;width:2165;height:9265;rotation:320355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" fillcolor="#4f81bd [3204]" strokecolor="#4579b8 [3044]">
                  <v:fill color2="#a7bfde [1620]" rotate="t" angle="180" focus="100%" type="gradient">
                    <o:fill v:ext="view" type="gradientUnscaled"/>
                  </v:fill>
                  <v:shadow on="t" color="black" opacity="22937f" origin=",.5" offset="0,.63889mm"/>
                </v:oval>
                <v:oval id="Ellipse 26" o:spid="_x0000_s1037" style="position:absolute;left:27900;top:4443;width:2165;height:9264;rotation:468329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" fillcolor="#4f81bd [3204]" strokecolor="#4579b8 [3044]">
                  <v:fill color2="#a7bfde [1620]" rotate="t" angle="180" focus="100%" type="gradient">
                    <o:fill v:ext="view" type="gradientUnscaled"/>
                  </v:fill>
                  <v:shadow on="t" color="black" opacity="22937f" origin=",.5" offset="0,.63889mm"/>
                </v:oval>
                <v:oval id="Ellipse 27" o:spid="_x0000_s1038" style="position:absolute;left:28217;top:6029;width:2165;height:926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" fillcolor="#4f81bd [3204]" strokecolor="#4579b8 [3044]">
                  <v:fill color2="#a7bfde [1620]" rotate="t" angle="180" focus="100%" type="gradient">
                    <o:fill v:ext="view" type="gradientUnscaled"/>
                  </v:fill>
                  <v:shadow on="t" color="black" opacity="22937f" origin=",.5" offset="0,.63889mm"/>
                </v:oval>
                <v:oval id="Ellipse 28" o:spid="_x0000_s1039" style="position:absolute;left:28006;top:7455;width:2165;height:9265;rotation:703128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" fillcolor="#4f81bd [3204]" strokecolor="#4579b8 [3044]">
                  <v:fill color2="#a7bfde [1620]" rotate="t" angle="180" focus="100%" type="gradient">
                    <o:fill v:ext="view" type="gradientUnscaled"/>
                  </v:fill>
                  <v:shadow on="t" color="black" opacity="22937f" origin=",.5" offset="0,.63889mm"/>
                </v:oval>
                <v:oval id="Ellipse 29" o:spid="_x0000_s1040" style="position:absolute;left:27372;top:8935;width:2165;height:9265;rotation:829223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" fillcolor="#4f81bd [3204]" strokecolor="#4579b8 [3044]">
                  <v:fill color2="#a7bfde [1620]" rotate="t" angle="180" focus="100%" type="gradient">
                    <o:fill v:ext="view" type="gradientUnscaled"/>
                  </v:fill>
                  <v:shadow on="t" color="black" opacity="22937f" origin=",.5" offset="0,.63889mm"/>
                </v:oval>
                <v:oval id="Ellipse 30" o:spid="_x0000_s1041" style="position:absolute;left:25892;top:10151;width:2165;height:9264;rotation:981302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" fillcolor="#4f81bd [3204]" strokecolor="#4579b8 [3044]">
                  <v:fill color2="#a7bfde [1620]" rotate="t" angle="180" focus="100%" type="gradient">
                    <o:fill v:ext="view" type="gradientUnscaled"/>
                  </v:fill>
                  <v:shadow on="t" color="black" opacity="22937f" origin=",.5" offset="0,.63889mm"/>
                </v:oval>
                <v:oval id="Ellipse 21" o:spid="_x0000_s1042" style="position:absolute;left:24151;top:10220;width:1004;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" fillcolor="black [3200]" strokecolor="black [3040]">
                  <v:fill color2="gray [1616]" rotate="t" angle="180" focus="100%" type="gradient">
                    <o:fill v:ext="view" type="gradientUnscaled"/>
                  </v:fill>
                  <v:shadow on="t" color="black" opacity="22937f" origin=",.5" offset="0,.63889mm"/>
                </v:oval>
                <v:oval id="Ellipse 7" o:spid="_x0000_s1043" style="position:absolute;left:1047;top:10229;width:1008;height:10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" fillcolor="black [3200]" strokecolor="black [3040]">
                  <v:fill color2="gray [1616]" rotate="t" angle="180" focus="100%" type="gradient">
                    <o:fill v:ext="view" type="gradientUnscaled"/>
                  </v:fill>
                  <v:shadow on="t" color="black" opacity="22937f" origin=",.5" offset="0,.63889mm"/>
                </v:oval>
                <v:shape id="Textfeld 14" o:spid="_x0000_s1044" type="#_x0000_t202" style="position:absolute;left:360;top:8826;width:1691;height:1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" filled="f" stroked="f" strokeweight=".5pt">
                  <v:textbox inset="0,0,0,0">
                    <w:txbxContent>
                      <w:p w14:paraId="6DE61868" w14:textId="107FDD35" w:rsidR="006C488F" w:rsidRPr="001D5876" w:rsidRDefault="006C488F">
                        <w:r w:rsidRPr="001D5876">
                          <w:t>Tx</w:t>
                        </w:r>
                      </w:p>
                    </w:txbxContent>
                  </v:textbox>
                </v:shape>
                <v:shape id="Textfeld 14" o:spid="_x0000_s1045" type="#_x0000_t202" style="position:absolute;left:22668;top:8882;width:1689;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" filled="f" stroked="f" strokeweight=".5pt">
                  <v:textbox inset="0,0,0,0">
                    <w:txbxContent>
                      <w:p w14:paraId="3C3E839A" w14:textId="77777777" w:rsidR="006C488F" w:rsidRPr="001D5876" w:rsidRDefault="006C488F" w:rsidP="005F6AFD">
                        <w:pPr>
                          <w:pStyle w:val="NormalWeb"/>
                          <w:spacing w:before="0" w:beforeAutospacing="0" w:after="0" w:afterAutospacing="0"/>
                          <w:rPr>
                            <w:lang w:val="en-GB"/>
                            <w:rPrChange w:id="763" w:author="Lithuania" w:date="2023-09-13T14:13:00Z">
                              <w:rPr/>
                            </w:rPrChange>
                          </w:rPr>
                        </w:pPr>
                        <w:r w:rsidRPr="001D5876">
                          <w:rPr>
                            <w:rFonts w:ascii="Arial" w:hAnsi="Arial"/>
                            <w:sz w:val="20"/>
                            <w:lang w:val="en-GB"/>
                            <w:rPrChange w:id="764" w:author="Lithuania" w:date="2023-09-13T14:13:00Z">
                              <w:rPr>
                                <w:rFonts w:ascii="Arial" w:hAnsi="Arial"/>
                                <w:sz w:val="20"/>
                                <w:lang w:val="hu-HU"/>
                              </w:rPr>
                            </w:rPrChange>
                          </w:rPr>
                          <w:t>Tx</w:t>
                        </w:r>
                      </w:p>
                    </w:txbxContent>
                  </v:textbox>
                </v:shape>
                <v:shape id="Textfeld 14" o:spid="_x0000_s1046" type="#_x0000_t202" style="position:absolute;left:29222;top:1430;width:1689;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" filled="f" stroked="f" strokeweight=".5pt">
                  <v:textbox inset="0,0,0,0">
                    <w:txbxContent>
                      <w:p w14:paraId="4ED4E9B7" w14:textId="65511C79" w:rsidR="006C488F" w:rsidRPr="001D5876" w:rsidRDefault="006C488F" w:rsidP="005F6AFD">
                        <w:pPr>
                          <w:pStyle w:val="NormalWeb"/>
                          <w:spacing w:before="0" w:beforeAutospacing="0" w:after="0" w:afterAutospacing="0"/>
                          <w:rPr>
                            <w:lang w:val="en-GB"/>
                            <w:rPrChange w:id="765" w:author="Lithuania" w:date="2023-09-13T14:13:00Z">
                              <w:rPr/>
                            </w:rPrChange>
                          </w:rPr>
                        </w:pPr>
                        <w:r w:rsidRPr="001D5876">
                          <w:rPr>
                            <w:rFonts w:ascii="Arial" w:hAnsi="Arial"/>
                            <w:sz w:val="20"/>
                            <w:lang w:val="en-GB"/>
                            <w:rPrChange w:id="766" w:author="Lithuania" w:date="2023-09-13T14:13:00Z">
                              <w:rPr>
                                <w:rFonts w:ascii="Arial" w:hAnsi="Arial"/>
                                <w:sz w:val="20"/>
                                <w:lang w:val="hu-HU"/>
                              </w:rPr>
                            </w:rPrChange>
                          </w:rPr>
                          <w:t>1</w:t>
                        </w:r>
                      </w:p>
                    </w:txbxContent>
                  </v:textbox>
                </v:shape>
                <v:shape id="Textfeld 14" o:spid="_x0000_s1047" type="#_x0000_t202" style="position:absolute;left:32023;top:3491;width:168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" filled="f" stroked="f" strokeweight=".5pt">
                  <v:textbox inset="0,0,0,0">
                    <w:txbxContent>
                      <w:p w14:paraId="6EA13FF1" w14:textId="1EF111EC" w:rsidR="006C488F" w:rsidRPr="001D5876" w:rsidRDefault="006C488F" w:rsidP="005F6AFD">
                        <w:pPr>
                          <w:pStyle w:val="NormalWeb"/>
                          <w:spacing w:before="0" w:beforeAutospacing="0" w:after="0" w:afterAutospacing="0"/>
                          <w:rPr>
                            <w:lang w:val="en-GB"/>
                            <w:rPrChange w:id="767" w:author="Lithuania" w:date="2023-09-13T14:13:00Z">
                              <w:rPr/>
                            </w:rPrChange>
                          </w:rPr>
                        </w:pPr>
                        <w:r w:rsidRPr="001D5876">
                          <w:rPr>
                            <w:rFonts w:ascii="Arial" w:hAnsi="Arial"/>
                            <w:sz w:val="20"/>
                            <w:lang w:val="en-GB"/>
                            <w:rPrChange w:id="768" w:author="Lithuania" w:date="2023-09-13T14:13:00Z">
                              <w:rPr>
                                <w:rFonts w:ascii="Arial" w:hAnsi="Arial"/>
                                <w:sz w:val="20"/>
                                <w:lang w:val="hu-HU"/>
                              </w:rPr>
                            </w:rPrChange>
                          </w:rPr>
                          <w:t>2</w:t>
                        </w:r>
                      </w:p>
                    </w:txbxContent>
                  </v:textbox>
                </v:shape>
                <v:shape id="Textfeld 14" o:spid="_x0000_s1048" type="#_x0000_t202" style="position:absolute;left:33609;top:6821;width:168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" filled="f" stroked="f" strokeweight=".5pt">
                  <v:textbox inset="0,0,0,0">
                    <w:txbxContent>
                      <w:p w14:paraId="46677401" w14:textId="59DC849F" w:rsidR="006C488F" w:rsidRPr="001D5876" w:rsidRDefault="006C488F" w:rsidP="005F6AFD">
                        <w:pPr>
                          <w:pStyle w:val="NormalWeb"/>
                          <w:spacing w:before="0" w:beforeAutospacing="0" w:after="0" w:afterAutospacing="0"/>
                          <w:rPr>
                            <w:lang w:val="en-GB"/>
                            <w:rPrChange w:id="769" w:author="Lithuania" w:date="2023-09-13T14:13:00Z">
                              <w:rPr/>
                            </w:rPrChange>
                          </w:rPr>
                        </w:pPr>
                        <w:r w:rsidRPr="001D5876">
                          <w:rPr>
                            <w:rFonts w:ascii="Arial" w:hAnsi="Arial"/>
                            <w:sz w:val="20"/>
                            <w:lang w:val="en-GB"/>
                            <w:rPrChange w:id="770" w:author="Lithuania" w:date="2023-09-13T14:13:00Z">
                              <w:rPr>
                                <w:rFonts w:ascii="Arial" w:hAnsi="Arial"/>
                                <w:sz w:val="20"/>
                                <w:lang w:val="hu-HU"/>
                              </w:rPr>
                            </w:rPrChange>
                          </w:rPr>
                          <w:t>3</w:t>
                        </w:r>
                      </w:p>
                    </w:txbxContent>
                  </v:textbox>
                </v:shape>
                <v:shape id="Textfeld 14" o:spid="_x0000_s1049" type="#_x0000_t202" style="position:absolute;left:34243;top:9992;width:168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" filled="f" stroked="f" strokeweight=".5pt">
                  <v:textbox inset="0,0,0,0">
                    <w:txbxContent>
                      <w:p w14:paraId="3E424D92" w14:textId="5853278E" w:rsidR="006C488F" w:rsidRPr="001D5876" w:rsidRDefault="006C488F" w:rsidP="005F6AFD">
                        <w:pPr>
                          <w:pStyle w:val="NormalWeb"/>
                          <w:spacing w:before="0" w:beforeAutospacing="0" w:after="0" w:afterAutospacing="0"/>
                          <w:rPr>
                            <w:lang w:val="en-GB"/>
                            <w:rPrChange w:id="771" w:author="Lithuania" w:date="2023-09-13T14:13:00Z">
                              <w:rPr/>
                            </w:rPrChange>
                          </w:rPr>
                        </w:pPr>
                        <w:r w:rsidRPr="001D5876">
                          <w:rPr>
                            <w:rFonts w:ascii="Arial" w:hAnsi="Arial"/>
                            <w:sz w:val="20"/>
                            <w:lang w:val="en-GB"/>
                            <w:rPrChange w:id="772" w:author="Lithuania" w:date="2023-09-13T14:13:00Z">
                              <w:rPr>
                                <w:rFonts w:ascii="Arial" w:hAnsi="Arial"/>
                                <w:sz w:val="20"/>
                                <w:lang w:val="hu-HU"/>
                              </w:rPr>
                            </w:rPrChange>
                          </w:rPr>
                          <w:t>4</w:t>
                        </w:r>
                      </w:p>
                    </w:txbxContent>
                  </v:textbox>
                </v:shape>
                <v:shape id="Textfeld 14" o:spid="_x0000_s1050" type="#_x0000_t202" style="position:absolute;left:33767;top:12846;width:168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" filled="f" stroked="f" strokeweight=".5pt">
                  <v:textbox inset="0,0,0,0">
                    <w:txbxContent>
                      <w:p w14:paraId="5E6D39A5" w14:textId="730AD268" w:rsidR="006C488F" w:rsidRPr="001D5876" w:rsidRDefault="006C488F" w:rsidP="005F6AFD">
                        <w:pPr>
                          <w:pStyle w:val="NormalWeb"/>
                          <w:spacing w:before="0" w:beforeAutospacing="0" w:after="0" w:afterAutospacing="0"/>
                          <w:rPr>
                            <w:lang w:val="en-GB"/>
                            <w:rPrChange w:id="773" w:author="Lithuania" w:date="2023-09-13T14:13:00Z">
                              <w:rPr/>
                            </w:rPrChange>
                          </w:rPr>
                        </w:pPr>
                        <w:r w:rsidRPr="001D5876">
                          <w:rPr>
                            <w:rFonts w:ascii="Arial" w:hAnsi="Arial"/>
                            <w:sz w:val="20"/>
                            <w:lang w:val="en-GB"/>
                            <w:rPrChange w:id="774" w:author="Lithuania" w:date="2023-09-13T14:13:00Z">
                              <w:rPr>
                                <w:rFonts w:ascii="Arial" w:hAnsi="Arial"/>
                                <w:sz w:val="20"/>
                                <w:lang w:val="hu-HU"/>
                              </w:rPr>
                            </w:rPrChange>
                          </w:rPr>
                          <w:t>5</w:t>
                        </w:r>
                      </w:p>
                    </w:txbxContent>
                  </v:textbox>
                </v:shape>
                <v:shape id="Textfeld 14" o:spid="_x0000_s1051" type="#_x0000_t202" style="position:absolute;left:32604;top:15595;width:168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" filled="f" stroked="f" strokeweight=".5pt">
                  <v:textbox inset="0,0,0,0">
                    <w:txbxContent>
                      <w:p w14:paraId="634B8168" w14:textId="1EFC2374" w:rsidR="006C488F" w:rsidRPr="001D5876" w:rsidRDefault="006C488F" w:rsidP="005F6AFD">
                        <w:pPr>
                          <w:pStyle w:val="NormalWeb"/>
                          <w:spacing w:before="0" w:beforeAutospacing="0" w:after="0" w:afterAutospacing="0"/>
                          <w:rPr>
                            <w:lang w:val="en-GB"/>
                            <w:rPrChange w:id="775" w:author="Lithuania" w:date="2023-09-13T14:13:00Z">
                              <w:rPr/>
                            </w:rPrChange>
                          </w:rPr>
                        </w:pPr>
                        <w:r w:rsidRPr="001D5876">
                          <w:rPr>
                            <w:rFonts w:ascii="Arial" w:hAnsi="Arial"/>
                            <w:sz w:val="20"/>
                            <w:lang w:val="en-GB"/>
                            <w:rPrChange w:id="776" w:author="Lithuania" w:date="2023-09-13T14:13:00Z">
                              <w:rPr>
                                <w:rFonts w:ascii="Arial" w:hAnsi="Arial"/>
                                <w:sz w:val="20"/>
                                <w:lang w:val="hu-HU"/>
                              </w:rPr>
                            </w:rPrChange>
                          </w:rPr>
                          <w:t>6</w:t>
                        </w:r>
                      </w:p>
                    </w:txbxContent>
                  </v:textbox>
                </v:shape>
                <v:shape id="Textfeld 14" o:spid="_x0000_s1052" type="#_x0000_t202" style="position:absolute;left:29644;top:18713;width:168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" filled="f" stroked="f" strokeweight=".5pt">
                  <v:textbox inset="0,0,0,0">
                    <w:txbxContent>
                      <w:p w14:paraId="64D913A3" w14:textId="6620FD8C" w:rsidR="006C488F" w:rsidRPr="001D5876" w:rsidRDefault="006C488F" w:rsidP="005F6AFD">
                        <w:pPr>
                          <w:pStyle w:val="NormalWeb"/>
                          <w:spacing w:before="0" w:beforeAutospacing="0" w:after="0" w:afterAutospacing="0"/>
                          <w:rPr>
                            <w:lang w:val="en-GB"/>
                            <w:rPrChange w:id="777" w:author="Lithuania" w:date="2023-09-13T14:13:00Z">
                              <w:rPr/>
                            </w:rPrChange>
                          </w:rPr>
                        </w:pPr>
                        <w:r w:rsidRPr="001D5876">
                          <w:rPr>
                            <w:rFonts w:ascii="Arial" w:hAnsi="Arial"/>
                            <w:sz w:val="20"/>
                            <w:lang w:val="en-GB"/>
                            <w:rPrChange w:id="778" w:author="Lithuania" w:date="2023-09-13T14:13:00Z">
                              <w:rPr>
                                <w:rFonts w:ascii="Arial" w:hAnsi="Arial"/>
                                <w:sz w:val="20"/>
                                <w:lang w:val="hu-HU"/>
                              </w:rPr>
                            </w:rPrChange>
                          </w:rPr>
                          <w:t>7</w:t>
                        </w:r>
                      </w:p>
                    </w:txbxContent>
                  </v:textbox>
                </v:shape>
                <w10:anchorlock/>
              </v:group>
            </w:pict>
          </mc:Fallback>
        </mc:AlternateContent>
      </w:r>
    </w:p>
    <w:p w14:paraId="4AD58BB2" w14:textId="0F163E0A" w:rsidR="002F6FE8" w:rsidRPr="001D5876" w:rsidRDefault="002A400A">
      <w:pPr>
        <w:pStyle w:val="Beschriftung"/>
        <w:keepNext/>
        <w:tabs>
          <w:tab w:val="clear" w:pos="0"/>
          <w:tab w:val="clear" w:pos="4820"/>
          <w:tab w:val="clear" w:pos="9639"/>
        </w:tabs>
        <w:contextualSpacing w:val="0"/>
        <w:rPr>
          <w:lang w:eastAsia="en-US"/>
        </w:rPr>
        <w:pPrChange w:id="769" w:author="Lithuania" w:date="2023-09-13T14:13:00Z">
          <w:pPr>
            <w:pStyle w:val="ECCFiguretitle"/>
          </w:pPr>
        </w:pPrChange>
      </w:pPr>
      <w:bookmarkStart w:id="770" w:name="_Ref145429354"/>
      <w:ins w:id="771" w:author="Lithuania" w:date="2023-09-13T14:13:00Z">
        <w:r w:rsidRPr="001D5876">
          <w:rPr>
            <w:lang w:eastAsia="en-US"/>
          </w:rPr>
          <w:t xml:space="preserve">Figure </w:t>
        </w:r>
        <w:r w:rsidRPr="001D5876">
          <w:rPr>
            <w:lang w:eastAsia="en-US"/>
          </w:rPr>
          <w:fldChar w:fldCharType="begin"/>
        </w:r>
        <w:r w:rsidRPr="001D5876">
          <w:rPr>
            <w:lang w:eastAsia="en-US"/>
          </w:rPr>
          <w:instrText xml:space="preserve"> SEQ Figure \* ARABIC </w:instrText>
        </w:r>
        <w:r w:rsidRPr="001D5876">
          <w:rPr>
            <w:lang w:eastAsia="en-US"/>
          </w:rPr>
          <w:fldChar w:fldCharType="separate"/>
        </w:r>
      </w:ins>
      <w:ins w:id="772" w:author="Lithuania" w:date="2023-09-20T16:44:00Z">
        <w:r w:rsidR="0039456A" w:rsidRPr="001D5876">
          <w:rPr>
            <w:lang w:eastAsia="en-US"/>
          </w:rPr>
          <w:t>6</w:t>
        </w:r>
      </w:ins>
      <w:ins w:id="773" w:author="Lithuania" w:date="2023-09-13T14:13:00Z">
        <w:r w:rsidRPr="001D5876">
          <w:rPr>
            <w:lang w:eastAsia="en-US"/>
          </w:rPr>
          <w:fldChar w:fldCharType="end"/>
        </w:r>
        <w:bookmarkEnd w:id="770"/>
        <w:r w:rsidRPr="001D5876">
          <w:rPr>
            <w:lang w:eastAsia="en-US"/>
          </w:rPr>
          <w:t xml:space="preserve">: </w:t>
        </w:r>
      </w:ins>
      <w:r w:rsidR="002F6FE8" w:rsidRPr="001D5876">
        <w:rPr>
          <w:lang w:eastAsia="en-US"/>
        </w:rPr>
        <w:t>Configurations with 1 SSB (left) and 7 SSBs (right)</w:t>
      </w:r>
    </w:p>
    <w:p w14:paraId="1F4BF7C0" w14:textId="4060D6C3" w:rsidR="004315CC" w:rsidRPr="001D5876" w:rsidRDefault="004315CC" w:rsidP="00AE3C2E">
      <w:pPr>
        <w:pStyle w:val="ECCParagraph"/>
      </w:pPr>
      <w:r w:rsidRPr="001D5876">
        <w:t>The SSB is not necessarily transmitted on the centre frequency of the 5G channel. Common configurations are either the centre frequency, or at the lower or upper end of the 5G channel.</w:t>
      </w:r>
      <w:r w:rsidR="003E525D" w:rsidRPr="001D5876">
        <w:t xml:space="preserve"> The bandwidth of the SSB is 7.2 MHz</w:t>
      </w:r>
      <w:r w:rsidR="00704630" w:rsidRPr="001D5876">
        <w:t xml:space="preserve"> </w:t>
      </w:r>
      <w:r w:rsidR="00ED2CFE" w:rsidRPr="001D5876">
        <w:t>for systems with 30 kHz subcarrier spacing and 3.6 MHz for systems with 15 kHz subcarrier spacing.</w:t>
      </w:r>
    </w:p>
    <w:p w14:paraId="0E6788FB" w14:textId="2A697BFA" w:rsidR="00812537" w:rsidRPr="001D5876" w:rsidRDefault="005F6AFD" w:rsidP="00AE3C2E">
      <w:pPr>
        <w:pStyle w:val="ECCParagraph"/>
      </w:pPr>
      <w:r w:rsidRPr="001D5876">
        <w:t>Measurements of 5G NR signals can principally be made with spectrum analysers, provided they are synchronized by GNSS. Preferably, real</w:t>
      </w:r>
      <w:r w:rsidR="00A1577E" w:rsidRPr="001D5876">
        <w:t>-</w:t>
      </w:r>
      <w:r w:rsidRPr="001D5876">
        <w:t>time analy</w:t>
      </w:r>
      <w:r w:rsidR="00812537" w:rsidRPr="001D5876">
        <w:t>sers should be used. As a first step, frequency and number of the SSB has to be determined. With a real</w:t>
      </w:r>
      <w:r w:rsidR="00A1577E" w:rsidRPr="001D5876">
        <w:t>-</w:t>
      </w:r>
      <w:r w:rsidR="00812537" w:rsidRPr="001D5876">
        <w:t>time spectrum analyser, this is preferably done with a spectrogram display with the following settings:</w:t>
      </w:r>
    </w:p>
    <w:p w14:paraId="08E851FB" w14:textId="31916977" w:rsidR="00812537" w:rsidRPr="001D5876" w:rsidRDefault="00812537">
      <w:pPr>
        <w:pStyle w:val="Beschriftung"/>
        <w:tabs>
          <w:tab w:val="clear" w:pos="0"/>
          <w:tab w:val="clear" w:pos="4820"/>
          <w:tab w:val="clear" w:pos="9639"/>
        </w:tabs>
        <w:contextualSpacing w:val="0"/>
        <w:pPrChange w:id="774" w:author="Lithuania" w:date="2023-09-13T14:13:00Z">
          <w:pPr>
            <w:pStyle w:val="Beschriftung"/>
            <w:keepNext/>
          </w:pPr>
        </w:pPrChange>
      </w:pPr>
      <w:r w:rsidRPr="001D5876">
        <w:t xml:space="preserve">Table </w:t>
      </w:r>
      <w:r w:rsidR="00AE39E6">
        <w:fldChar w:fldCharType="begin"/>
      </w:r>
      <w:r w:rsidR="00AE39E6">
        <w:instrText xml:space="preserve"> SEQ Table \* ARABIC </w:instrText>
      </w:r>
      <w:r w:rsidR="00AE39E6">
        <w:fldChar w:fldCharType="separate"/>
      </w:r>
      <w:ins w:id="775" w:author="Lithuania" w:date="2023-09-20T16:44:00Z">
        <w:r w:rsidR="0039456A" w:rsidRPr="001D5876">
          <w:t>7</w:t>
        </w:r>
      </w:ins>
      <w:del w:id="776" w:author="Lithuania" w:date="2023-09-20T16:44:00Z">
        <w:r w:rsidR="00BB288E" w:rsidRPr="001D5876" w:rsidDel="0039456A">
          <w:delText>6</w:delText>
        </w:r>
      </w:del>
      <w:r w:rsidR="00AE39E6">
        <w:fldChar w:fldCharType="end"/>
      </w:r>
      <w:r w:rsidRPr="001D5876">
        <w:t>: Realtime analyser settings for determination of the SSB configuration</w:t>
      </w:r>
    </w:p>
    <w:tbl>
      <w:tblPr>
        <w:tblStyle w:val="Listentabelle3Akzent2"/>
        <w:tblW w:w="5000" w:type="pct"/>
        <w:tblBorders>
          <w:insideH w:val="single" w:sz="4" w:space="0" w:color="C0504D" w:themeColor="accent2"/>
          <w:insideV w:val="single" w:sz="4" w:space="0" w:color="C0504D" w:themeColor="accent2"/>
        </w:tblBorders>
        <w:tblLook w:val="04A0" w:firstRow="1" w:lastRow="0" w:firstColumn="1" w:lastColumn="0" w:noHBand="0" w:noVBand="1"/>
      </w:tblPr>
      <w:tblGrid>
        <w:gridCol w:w="2831"/>
        <w:gridCol w:w="6798"/>
      </w:tblGrid>
      <w:tr w:rsidR="00812537" w:rsidRPr="001D5876" w14:paraId="382FAB4F" w14:textId="77777777" w:rsidTr="00ED2CF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14:paraId="539DB2DE" w14:textId="77777777" w:rsidR="00812537" w:rsidRPr="001D5876" w:rsidRDefault="00812537" w:rsidP="00ED2CFE">
            <w:pPr>
              <w:pStyle w:val="ECCParagraph"/>
              <w:spacing w:after="120"/>
              <w:rPr>
                <w:rFonts w:cs="Arial"/>
                <w:color w:val="auto"/>
                <w:szCs w:val="20"/>
              </w:rPr>
            </w:pPr>
            <w:r w:rsidRPr="001D5876">
              <w:rPr>
                <w:rFonts w:cs="Arial"/>
                <w:color w:val="auto"/>
                <w:szCs w:val="20"/>
              </w:rPr>
              <w:t>Centre frequency:</w:t>
            </w:r>
          </w:p>
        </w:tc>
        <w:tc>
          <w:tcPr>
            <w:tcW w:w="3530" w:type="pct"/>
            <w:tcBorders>
              <w:left w:val="single" w:sz="4" w:space="0" w:color="FFFFFF" w:themeColor="background1"/>
            </w:tcBorders>
            <w:shd w:val="clear" w:color="auto" w:fill="auto"/>
          </w:tcPr>
          <w:p w14:paraId="63E3E0B0" w14:textId="37F0F265" w:rsidR="00812537" w:rsidRPr="001D5876" w:rsidRDefault="00812537" w:rsidP="00ED2CFE">
            <w:pPr>
              <w:pStyle w:val="ECCParagraph"/>
              <w:spacing w:after="120"/>
              <w:cnfStyle w:val="100000000000" w:firstRow="1" w:lastRow="0" w:firstColumn="0" w:lastColumn="0" w:oddVBand="0" w:evenVBand="0" w:oddHBand="0" w:evenHBand="0" w:firstRowFirstColumn="0" w:firstRowLastColumn="0" w:lastRowFirstColumn="0" w:lastRowLastColumn="0"/>
              <w:rPr>
                <w:rFonts w:cs="Arial"/>
                <w:b w:val="0"/>
                <w:color w:val="auto"/>
                <w:szCs w:val="20"/>
              </w:rPr>
            </w:pPr>
            <w:r w:rsidRPr="001D5876">
              <w:rPr>
                <w:rFonts w:cs="Arial"/>
                <w:b w:val="0"/>
                <w:color w:val="auto"/>
                <w:szCs w:val="20"/>
              </w:rPr>
              <w:t>Centre frequency of the 5G channel</w:t>
            </w:r>
          </w:p>
        </w:tc>
      </w:tr>
      <w:tr w:rsidR="00812537" w:rsidRPr="001D5876" w14:paraId="360503EF" w14:textId="77777777" w:rsidTr="00ED2C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14:paraId="17CBDAB5" w14:textId="44354E84" w:rsidR="00812537" w:rsidRPr="001D5876" w:rsidRDefault="00812537" w:rsidP="00ED2CFE">
            <w:pPr>
              <w:pStyle w:val="ECCParagraph"/>
              <w:spacing w:after="120"/>
              <w:rPr>
                <w:rFonts w:cs="Arial"/>
                <w:szCs w:val="20"/>
              </w:rPr>
            </w:pPr>
            <w:r w:rsidRPr="001D5876">
              <w:rPr>
                <w:rFonts w:cs="Arial"/>
                <w:szCs w:val="20"/>
              </w:rPr>
              <w:t xml:space="preserve">Span / capture </w:t>
            </w:r>
            <w:proofErr w:type="spellStart"/>
            <w:r w:rsidRPr="001D5876">
              <w:rPr>
                <w:rFonts w:cs="Arial"/>
                <w:szCs w:val="20"/>
              </w:rPr>
              <w:t>Bw</w:t>
            </w:r>
            <w:proofErr w:type="spellEnd"/>
            <w:r w:rsidRPr="001D5876">
              <w:rPr>
                <w:rFonts w:cs="Arial"/>
                <w:szCs w:val="20"/>
              </w:rPr>
              <w:t>:</w:t>
            </w:r>
          </w:p>
        </w:tc>
        <w:tc>
          <w:tcPr>
            <w:tcW w:w="3530" w:type="pct"/>
            <w:tcBorders>
              <w:top w:val="none" w:sz="0" w:space="0" w:color="auto"/>
              <w:left w:val="single" w:sz="4" w:space="0" w:color="FFFFFF" w:themeColor="background1"/>
              <w:bottom w:val="none" w:sz="0" w:space="0" w:color="auto"/>
            </w:tcBorders>
          </w:tcPr>
          <w:p w14:paraId="0291FF8A" w14:textId="11EA3778" w:rsidR="00812537" w:rsidRPr="001D5876" w:rsidRDefault="00812537" w:rsidP="00ED2CFE">
            <w:pPr>
              <w:pStyle w:val="ECCParagraph"/>
              <w:spacing w:after="120"/>
              <w:cnfStyle w:val="000000100000" w:firstRow="0" w:lastRow="0" w:firstColumn="0" w:lastColumn="0" w:oddVBand="0" w:evenVBand="0" w:oddHBand="1" w:evenHBand="0" w:firstRowFirstColumn="0" w:firstRowLastColumn="0" w:lastRowFirstColumn="0" w:lastRowLastColumn="0"/>
              <w:rPr>
                <w:rFonts w:cs="Arial"/>
                <w:szCs w:val="20"/>
              </w:rPr>
            </w:pPr>
            <w:r w:rsidRPr="001D5876">
              <w:rPr>
                <w:rFonts w:cs="Arial"/>
                <w:szCs w:val="20"/>
              </w:rPr>
              <w:t>Equal to the bandwidth of the 5G channel, e.g.100 MHz</w:t>
            </w:r>
          </w:p>
        </w:tc>
      </w:tr>
      <w:tr w:rsidR="00812537" w:rsidRPr="001D5876" w14:paraId="5237D931" w14:textId="77777777" w:rsidTr="00ED2CFE">
        <w:tc>
          <w:tcPr>
            <w:cnfStyle w:val="001000000000" w:firstRow="0" w:lastRow="0" w:firstColumn="1" w:lastColumn="0" w:oddVBand="0" w:evenVBand="0" w:oddHBand="0" w:evenHBand="0" w:firstRowFirstColumn="0" w:firstRowLastColumn="0" w:lastRowFirstColumn="0" w:lastRowLastColumn="0"/>
            <w:tcW w:w="14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14:paraId="7974C782" w14:textId="49B22083" w:rsidR="00812537" w:rsidRPr="001D5876" w:rsidRDefault="00812537" w:rsidP="00ED2CFE">
            <w:pPr>
              <w:pStyle w:val="ECCParagraph"/>
              <w:spacing w:after="120"/>
              <w:rPr>
                <w:rFonts w:cs="Arial"/>
                <w:szCs w:val="20"/>
              </w:rPr>
            </w:pPr>
            <w:proofErr w:type="spellStart"/>
            <w:r w:rsidRPr="001D5876">
              <w:rPr>
                <w:rFonts w:cs="Arial"/>
                <w:szCs w:val="20"/>
              </w:rPr>
              <w:t>RBw</w:t>
            </w:r>
            <w:proofErr w:type="spellEnd"/>
            <w:r w:rsidRPr="001D5876">
              <w:rPr>
                <w:rFonts w:cs="Arial"/>
                <w:szCs w:val="20"/>
              </w:rPr>
              <w:t>:</w:t>
            </w:r>
          </w:p>
        </w:tc>
        <w:tc>
          <w:tcPr>
            <w:tcW w:w="3530" w:type="pct"/>
            <w:tcBorders>
              <w:left w:val="single" w:sz="4" w:space="0" w:color="FFFFFF" w:themeColor="background1"/>
            </w:tcBorders>
          </w:tcPr>
          <w:p w14:paraId="1016B559" w14:textId="16C74A58" w:rsidR="00812537" w:rsidRPr="001D5876" w:rsidRDefault="00E66F0E" w:rsidP="00ED2CFE">
            <w:pPr>
              <w:pStyle w:val="ECCParagraph"/>
              <w:spacing w:after="120"/>
              <w:cnfStyle w:val="000000000000" w:firstRow="0" w:lastRow="0" w:firstColumn="0" w:lastColumn="0" w:oddVBand="0" w:evenVBand="0" w:oddHBand="0" w:evenHBand="0" w:firstRowFirstColumn="0" w:firstRowLastColumn="0" w:lastRowFirstColumn="0" w:lastRowLastColumn="0"/>
              <w:rPr>
                <w:rFonts w:cs="Arial"/>
                <w:szCs w:val="20"/>
              </w:rPr>
            </w:pPr>
            <w:r w:rsidRPr="001D5876">
              <w:rPr>
                <w:rFonts w:cs="Arial"/>
                <w:szCs w:val="20"/>
              </w:rPr>
              <w:t>A</w:t>
            </w:r>
            <w:r w:rsidR="00812537" w:rsidRPr="001D5876">
              <w:rPr>
                <w:rFonts w:cs="Arial"/>
                <w:szCs w:val="20"/>
              </w:rPr>
              <w:t>uto</w:t>
            </w:r>
          </w:p>
        </w:tc>
      </w:tr>
      <w:tr w:rsidR="00812537" w:rsidRPr="001D5876" w14:paraId="5D8F1093" w14:textId="77777777" w:rsidTr="00ED2C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14:paraId="4394200A" w14:textId="31104F86" w:rsidR="00812537" w:rsidRPr="001D5876" w:rsidRDefault="00812537" w:rsidP="00ED2CFE">
            <w:pPr>
              <w:pStyle w:val="ECCParagraph"/>
              <w:spacing w:after="120"/>
              <w:rPr>
                <w:rFonts w:cs="Arial"/>
                <w:szCs w:val="20"/>
              </w:rPr>
            </w:pPr>
            <w:r w:rsidRPr="001D5876">
              <w:rPr>
                <w:rFonts w:cs="Arial"/>
                <w:szCs w:val="20"/>
              </w:rPr>
              <w:t>Det</w:t>
            </w:r>
            <w:r w:rsidR="00900EEF" w:rsidRPr="001D5876">
              <w:rPr>
                <w:rFonts w:cs="Arial"/>
                <w:szCs w:val="20"/>
              </w:rPr>
              <w:t>e</w:t>
            </w:r>
            <w:r w:rsidRPr="001D5876">
              <w:rPr>
                <w:rFonts w:cs="Arial"/>
                <w:szCs w:val="20"/>
              </w:rPr>
              <w:t>ctor:</w:t>
            </w:r>
          </w:p>
        </w:tc>
        <w:tc>
          <w:tcPr>
            <w:tcW w:w="3530" w:type="pct"/>
            <w:tcBorders>
              <w:left w:val="single" w:sz="4" w:space="0" w:color="FFFFFF" w:themeColor="background1"/>
            </w:tcBorders>
          </w:tcPr>
          <w:p w14:paraId="249E0769" w14:textId="65F0890E" w:rsidR="00812537" w:rsidRPr="001D5876" w:rsidRDefault="00DA664C" w:rsidP="00ED2CFE">
            <w:pPr>
              <w:pStyle w:val="ECCParagraph"/>
              <w:spacing w:after="120"/>
              <w:cnfStyle w:val="000000100000" w:firstRow="0" w:lastRow="0" w:firstColumn="0" w:lastColumn="0" w:oddVBand="0" w:evenVBand="0" w:oddHBand="1" w:evenHBand="0" w:firstRowFirstColumn="0" w:firstRowLastColumn="0" w:lastRowFirstColumn="0" w:lastRowLastColumn="0"/>
              <w:rPr>
                <w:rFonts w:cs="Arial"/>
                <w:szCs w:val="20"/>
              </w:rPr>
            </w:pPr>
            <w:r w:rsidRPr="001D5876">
              <w:rPr>
                <w:rFonts w:cs="Arial"/>
                <w:szCs w:val="20"/>
              </w:rPr>
              <w:t>Peak or sample</w:t>
            </w:r>
          </w:p>
        </w:tc>
      </w:tr>
      <w:tr w:rsidR="00DA664C" w:rsidRPr="001D5876" w14:paraId="2929241E" w14:textId="77777777" w:rsidTr="00ED2CFE">
        <w:tc>
          <w:tcPr>
            <w:cnfStyle w:val="001000000000" w:firstRow="0" w:lastRow="0" w:firstColumn="1" w:lastColumn="0" w:oddVBand="0" w:evenVBand="0" w:oddHBand="0" w:evenHBand="0" w:firstRowFirstColumn="0" w:firstRowLastColumn="0" w:lastRowFirstColumn="0" w:lastRowLastColumn="0"/>
            <w:tcW w:w="14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14:paraId="547BB18A" w14:textId="460036C9" w:rsidR="00DA664C" w:rsidRPr="001D5876" w:rsidRDefault="00DA664C" w:rsidP="00ED2CFE">
            <w:pPr>
              <w:pStyle w:val="ECCParagraph"/>
              <w:spacing w:after="120"/>
              <w:rPr>
                <w:rFonts w:cs="Arial"/>
                <w:szCs w:val="20"/>
              </w:rPr>
            </w:pPr>
            <w:r w:rsidRPr="001D5876">
              <w:rPr>
                <w:rFonts w:cs="Arial"/>
                <w:szCs w:val="20"/>
              </w:rPr>
              <w:t>Sweep / capture time:</w:t>
            </w:r>
          </w:p>
        </w:tc>
        <w:tc>
          <w:tcPr>
            <w:tcW w:w="3530" w:type="pct"/>
            <w:tcBorders>
              <w:left w:val="single" w:sz="4" w:space="0" w:color="FFFFFF" w:themeColor="background1"/>
            </w:tcBorders>
          </w:tcPr>
          <w:p w14:paraId="2856E8AE" w14:textId="4FD19A88" w:rsidR="00DA664C" w:rsidRPr="001D5876" w:rsidRDefault="00DA664C" w:rsidP="00ED2CFE">
            <w:pPr>
              <w:pStyle w:val="ECCParagraph"/>
              <w:spacing w:after="120"/>
              <w:cnfStyle w:val="000000000000" w:firstRow="0" w:lastRow="0" w:firstColumn="0" w:lastColumn="0" w:oddVBand="0" w:evenVBand="0" w:oddHBand="0" w:evenHBand="0" w:firstRowFirstColumn="0" w:firstRowLastColumn="0" w:lastRowFirstColumn="0" w:lastRowLastColumn="0"/>
              <w:rPr>
                <w:rFonts w:cs="Arial"/>
                <w:szCs w:val="20"/>
              </w:rPr>
            </w:pPr>
            <w:r w:rsidRPr="001D5876">
              <w:rPr>
                <w:rFonts w:cs="Arial"/>
                <w:szCs w:val="20"/>
              </w:rPr>
              <w:t xml:space="preserve">20 </w:t>
            </w:r>
            <w:proofErr w:type="spellStart"/>
            <w:r w:rsidRPr="001D5876">
              <w:rPr>
                <w:rFonts w:cs="Arial"/>
                <w:szCs w:val="20"/>
              </w:rPr>
              <w:t>ms</w:t>
            </w:r>
            <w:proofErr w:type="spellEnd"/>
          </w:p>
        </w:tc>
      </w:tr>
      <w:tr w:rsidR="00DA664C" w:rsidRPr="001D5876" w14:paraId="41C59F07" w14:textId="77777777" w:rsidTr="00ED2C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14:paraId="2A5B62A0" w14:textId="2FDF326A" w:rsidR="00DA664C" w:rsidRPr="001D5876" w:rsidRDefault="00DA664C" w:rsidP="00ED2CFE">
            <w:pPr>
              <w:pStyle w:val="ECCParagraph"/>
              <w:spacing w:after="120"/>
              <w:rPr>
                <w:rFonts w:cs="Arial"/>
                <w:szCs w:val="20"/>
              </w:rPr>
            </w:pPr>
            <w:r w:rsidRPr="001D5876">
              <w:rPr>
                <w:rFonts w:cs="Arial"/>
                <w:szCs w:val="20"/>
              </w:rPr>
              <w:t>Trace:</w:t>
            </w:r>
          </w:p>
        </w:tc>
        <w:tc>
          <w:tcPr>
            <w:tcW w:w="3530" w:type="pct"/>
            <w:tcBorders>
              <w:left w:val="single" w:sz="4" w:space="0" w:color="FFFFFF" w:themeColor="background1"/>
            </w:tcBorders>
          </w:tcPr>
          <w:p w14:paraId="0EE351CB" w14:textId="63CBBF50" w:rsidR="00DA664C" w:rsidRPr="001D5876" w:rsidRDefault="00DA664C" w:rsidP="00ED2CFE">
            <w:pPr>
              <w:pStyle w:val="ECCParagraph"/>
              <w:spacing w:after="120"/>
              <w:cnfStyle w:val="000000100000" w:firstRow="0" w:lastRow="0" w:firstColumn="0" w:lastColumn="0" w:oddVBand="0" w:evenVBand="0" w:oddHBand="1" w:evenHBand="0" w:firstRowFirstColumn="0" w:firstRowLastColumn="0" w:lastRowFirstColumn="0" w:lastRowLastColumn="0"/>
              <w:rPr>
                <w:rFonts w:cs="Arial"/>
                <w:szCs w:val="20"/>
              </w:rPr>
            </w:pPr>
            <w:proofErr w:type="spellStart"/>
            <w:r w:rsidRPr="001D5876">
              <w:rPr>
                <w:rFonts w:cs="Arial"/>
                <w:szCs w:val="20"/>
              </w:rPr>
              <w:t>ClearWrite</w:t>
            </w:r>
            <w:proofErr w:type="spellEnd"/>
          </w:p>
        </w:tc>
      </w:tr>
    </w:tbl>
    <w:p w14:paraId="16B80365" w14:textId="72ED67EC" w:rsidR="00DA664C" w:rsidRPr="001D5876" w:rsidRDefault="00DA664C" w:rsidP="00AE3C2E">
      <w:pPr>
        <w:pStyle w:val="ECCParagraph"/>
      </w:pPr>
    </w:p>
    <w:p w14:paraId="3081D0F1" w14:textId="46D4EE80" w:rsidR="005F6AFD" w:rsidRPr="001D5876" w:rsidRDefault="00B1014E" w:rsidP="00ED2CFE">
      <w:pPr>
        <w:pStyle w:val="ECCFiguregraphcentred"/>
        <w:rPr>
          <w:noProof w:val="0"/>
          <w:lang w:val="en-GB"/>
        </w:rPr>
      </w:pPr>
      <w:r w:rsidRPr="001D5876">
        <w:rPr>
          <w:lang w:val="en-GB"/>
          <w:rPrChange w:id="777" w:author="Lithuania" w:date="2023-09-13T14:13:00Z">
            <w:rPr/>
          </w:rPrChange>
        </w:rPr>
        <w:lastRenderedPageBreak/>
        <w:drawing>
          <wp:inline distT="0" distB="0" distL="0" distR="0" wp14:anchorId="7A32B13A" wp14:editId="428E41FC">
            <wp:extent cx="4078540" cy="48958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82781" cy="4900940"/>
                    </a:xfrm>
                    <a:prstGeom prst="rect">
                      <a:avLst/>
                    </a:prstGeom>
                    <a:noFill/>
                    <a:ln>
                      <a:noFill/>
                    </a:ln>
                  </pic:spPr>
                </pic:pic>
              </a:graphicData>
            </a:graphic>
          </wp:inline>
        </w:drawing>
      </w:r>
    </w:p>
    <w:p w14:paraId="63C4C9EF" w14:textId="3E63BB40" w:rsidR="002F6FE8" w:rsidRPr="001D5876" w:rsidRDefault="002A400A">
      <w:pPr>
        <w:pStyle w:val="Beschriftung"/>
        <w:keepNext/>
        <w:tabs>
          <w:tab w:val="clear" w:pos="0"/>
          <w:tab w:val="clear" w:pos="4820"/>
          <w:tab w:val="clear" w:pos="9639"/>
        </w:tabs>
        <w:contextualSpacing w:val="0"/>
        <w:rPr>
          <w:lang w:eastAsia="en-US"/>
        </w:rPr>
        <w:pPrChange w:id="778" w:author="Lithuania" w:date="2023-09-13T14:13:00Z">
          <w:pPr>
            <w:pStyle w:val="ECCFiguretitle"/>
          </w:pPr>
        </w:pPrChange>
      </w:pPr>
      <w:ins w:id="779" w:author="Lithuania" w:date="2023-09-13T14:13:00Z">
        <w:r w:rsidRPr="001D5876">
          <w:rPr>
            <w:lang w:eastAsia="en-US"/>
          </w:rPr>
          <w:t xml:space="preserve">Figure </w:t>
        </w:r>
        <w:r w:rsidRPr="001D5876">
          <w:rPr>
            <w:lang w:eastAsia="en-US"/>
          </w:rPr>
          <w:fldChar w:fldCharType="begin"/>
        </w:r>
        <w:r w:rsidRPr="001D5876">
          <w:rPr>
            <w:lang w:eastAsia="en-US"/>
          </w:rPr>
          <w:instrText xml:space="preserve"> SEQ Figure \* ARABIC </w:instrText>
        </w:r>
        <w:r w:rsidRPr="001D5876">
          <w:rPr>
            <w:lang w:eastAsia="en-US"/>
          </w:rPr>
          <w:fldChar w:fldCharType="separate"/>
        </w:r>
      </w:ins>
      <w:ins w:id="780" w:author="Lithuania" w:date="2023-09-20T16:44:00Z">
        <w:r w:rsidR="0039456A" w:rsidRPr="001D5876">
          <w:rPr>
            <w:lang w:eastAsia="en-US"/>
          </w:rPr>
          <w:t>7</w:t>
        </w:r>
      </w:ins>
      <w:ins w:id="781" w:author="Lithuania" w:date="2023-09-13T14:13:00Z">
        <w:r w:rsidRPr="001D5876">
          <w:rPr>
            <w:lang w:eastAsia="en-US"/>
          </w:rPr>
          <w:fldChar w:fldCharType="end"/>
        </w:r>
        <w:r w:rsidRPr="001D5876">
          <w:rPr>
            <w:lang w:eastAsia="en-US"/>
          </w:rPr>
          <w:t xml:space="preserve">: </w:t>
        </w:r>
      </w:ins>
      <w:r w:rsidR="002F6FE8" w:rsidRPr="001D5876">
        <w:rPr>
          <w:lang w:eastAsia="en-US"/>
        </w:rPr>
        <w:t>Sample spectrogram of a 5G NR frame with 7 SSBs</w:t>
      </w:r>
    </w:p>
    <w:p w14:paraId="2D2F21C8" w14:textId="69E83B98" w:rsidR="003E525D" w:rsidRPr="001D5876" w:rsidRDefault="003E525D" w:rsidP="00AE3C2E">
      <w:pPr>
        <w:pStyle w:val="ECCParagraph"/>
      </w:pPr>
      <w:r w:rsidRPr="001D5876">
        <w:t xml:space="preserve">The station in </w:t>
      </w:r>
      <w:del w:id="782" w:author="Lithuania" w:date="2023-09-13T14:13:00Z">
        <w:r w:rsidRPr="001D5876">
          <w:fldChar w:fldCharType="begin"/>
        </w:r>
        <w:r w:rsidRPr="001D5876">
          <w:delInstrText xml:space="preserve"> REF _Ref123034092 \h </w:delInstrText>
        </w:r>
        <w:r w:rsidRPr="001D5876">
          <w:fldChar w:fldCharType="separate"/>
        </w:r>
        <w:r w:rsidR="00EF62F9" w:rsidRPr="001D5876">
          <w:delText>Figure 7</w:delText>
        </w:r>
        <w:r w:rsidRPr="001D5876">
          <w:fldChar w:fldCharType="end"/>
        </w:r>
      </w:del>
      <w:ins w:id="783" w:author="Lithuania" w:date="2023-09-13T14:13:00Z">
        <w:r w:rsidR="002E408B" w:rsidRPr="001D5876">
          <w:fldChar w:fldCharType="begin"/>
        </w:r>
        <w:r w:rsidR="002E408B" w:rsidRPr="001D5876">
          <w:instrText xml:space="preserve"> REF _Ref145429366 \h </w:instrText>
        </w:r>
      </w:ins>
      <w:ins w:id="784" w:author="Lithuania" w:date="2023-09-13T14:13:00Z">
        <w:r w:rsidR="002E408B" w:rsidRPr="001D5876">
          <w:fldChar w:fldCharType="separate"/>
        </w:r>
      </w:ins>
      <w:ins w:id="785" w:author="Lithuania" w:date="2023-09-20T16:44:00Z">
        <w:r w:rsidR="0039456A" w:rsidRPr="001D5876">
          <w:rPr>
            <w:lang w:eastAsia="en-US"/>
          </w:rPr>
          <w:t>Figure 8</w:t>
        </w:r>
      </w:ins>
      <w:ins w:id="786" w:author="Lithuania" w:date="2023-09-13T14:13:00Z">
        <w:r w:rsidR="002E408B" w:rsidRPr="001D5876">
          <w:fldChar w:fldCharType="end"/>
        </w:r>
      </w:ins>
      <w:r w:rsidRPr="001D5876">
        <w:t xml:space="preserve"> is configured for 7 SSBs transmitted at the upper end of the channel (red circle).</w:t>
      </w:r>
    </w:p>
    <w:p w14:paraId="7A5D3D8F" w14:textId="691DB540" w:rsidR="003E525D" w:rsidRPr="001D5876" w:rsidRDefault="003E525D" w:rsidP="00AE3C2E">
      <w:pPr>
        <w:pStyle w:val="ECCParagraph"/>
      </w:pPr>
      <w:r w:rsidRPr="001D5876">
        <w:t xml:space="preserve">Once the frequency of the SSB is determined, its level can be measured with a standard </w:t>
      </w:r>
      <w:r w:rsidR="00DA664C" w:rsidRPr="001D5876">
        <w:t>or real</w:t>
      </w:r>
      <w:r w:rsidR="00581C46" w:rsidRPr="001D5876">
        <w:t>-</w:t>
      </w:r>
      <w:r w:rsidR="00DA664C" w:rsidRPr="001D5876">
        <w:t xml:space="preserve">time </w:t>
      </w:r>
      <w:r w:rsidRPr="001D5876">
        <w:t>spectrum analyser with the following settings:</w:t>
      </w:r>
    </w:p>
    <w:p w14:paraId="0C752A95" w14:textId="5AD7EC78" w:rsidR="003E525D" w:rsidRPr="001D5876" w:rsidRDefault="003E525D">
      <w:pPr>
        <w:pStyle w:val="Beschriftung"/>
        <w:tabs>
          <w:tab w:val="clear" w:pos="0"/>
          <w:tab w:val="clear" w:pos="4820"/>
          <w:tab w:val="clear" w:pos="9639"/>
        </w:tabs>
        <w:contextualSpacing w:val="0"/>
        <w:pPrChange w:id="787" w:author="Lithuania" w:date="2023-09-13T14:13:00Z">
          <w:pPr>
            <w:pStyle w:val="Beschriftung"/>
            <w:keepNext/>
          </w:pPr>
        </w:pPrChange>
      </w:pPr>
      <w:r w:rsidRPr="001D5876">
        <w:t xml:space="preserve">Table </w:t>
      </w:r>
      <w:r w:rsidR="00AE39E6">
        <w:fldChar w:fldCharType="begin"/>
      </w:r>
      <w:r w:rsidR="00AE39E6">
        <w:instrText xml:space="preserve"> SEQ Table \* ARABIC </w:instrText>
      </w:r>
      <w:r w:rsidR="00AE39E6">
        <w:fldChar w:fldCharType="separate"/>
      </w:r>
      <w:ins w:id="788" w:author="Lithuania" w:date="2023-09-20T16:44:00Z">
        <w:r w:rsidR="0039456A" w:rsidRPr="001D5876">
          <w:t>8</w:t>
        </w:r>
      </w:ins>
      <w:del w:id="789" w:author="Lithuania" w:date="2023-09-20T16:44:00Z">
        <w:r w:rsidR="00BB288E" w:rsidRPr="001D5876" w:rsidDel="0039456A">
          <w:delText>7</w:delText>
        </w:r>
      </w:del>
      <w:r w:rsidR="00AE39E6">
        <w:fldChar w:fldCharType="end"/>
      </w:r>
      <w:r w:rsidRPr="001D5876">
        <w:t xml:space="preserve">: </w:t>
      </w:r>
      <w:r w:rsidR="00DA664C" w:rsidRPr="001D5876">
        <w:t>Spectrum</w:t>
      </w:r>
      <w:r w:rsidRPr="001D5876">
        <w:t xml:space="preserve"> analyser settings for </w:t>
      </w:r>
      <w:r w:rsidR="00DA664C" w:rsidRPr="001D5876">
        <w:t>measurement</w:t>
      </w:r>
      <w:r w:rsidRPr="001D5876">
        <w:t xml:space="preserve"> of the SSB </w:t>
      </w:r>
      <w:r w:rsidR="00DA664C" w:rsidRPr="001D5876">
        <w:t>level in 5G NR signals</w:t>
      </w:r>
    </w:p>
    <w:tbl>
      <w:tblPr>
        <w:tblStyle w:val="Listentabelle3Akzent2"/>
        <w:tblpPr w:leftFromText="141" w:rightFromText="141" w:vertAnchor="text" w:horzAnchor="margin" w:tblpY="-13"/>
        <w:tblW w:w="5000" w:type="pct"/>
        <w:tblBorders>
          <w:insideH w:val="single" w:sz="4" w:space="0" w:color="C0504D" w:themeColor="accent2"/>
          <w:insideV w:val="single" w:sz="4" w:space="0" w:color="C0504D" w:themeColor="accent2"/>
        </w:tblBorders>
        <w:tblLook w:val="04A0" w:firstRow="1" w:lastRow="0" w:firstColumn="1" w:lastColumn="0" w:noHBand="0" w:noVBand="1"/>
      </w:tblPr>
      <w:tblGrid>
        <w:gridCol w:w="2831"/>
        <w:gridCol w:w="6798"/>
      </w:tblGrid>
      <w:tr w:rsidR="003E525D" w:rsidRPr="001D5876" w14:paraId="08366AAE" w14:textId="77777777" w:rsidTr="00ED2CF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14:paraId="05EF3FF1" w14:textId="77777777" w:rsidR="003E525D" w:rsidRPr="001D5876" w:rsidRDefault="003E525D" w:rsidP="00ED2CFE">
            <w:pPr>
              <w:pStyle w:val="ECCParagraph"/>
              <w:spacing w:after="120"/>
              <w:rPr>
                <w:rFonts w:cs="Arial"/>
                <w:color w:val="auto"/>
                <w:szCs w:val="20"/>
              </w:rPr>
            </w:pPr>
            <w:r w:rsidRPr="001D5876">
              <w:rPr>
                <w:rFonts w:cs="Arial"/>
                <w:color w:val="auto"/>
                <w:szCs w:val="20"/>
              </w:rPr>
              <w:t>Centre frequency:</w:t>
            </w:r>
          </w:p>
        </w:tc>
        <w:tc>
          <w:tcPr>
            <w:tcW w:w="3530" w:type="pct"/>
            <w:tcBorders>
              <w:left w:val="single" w:sz="4" w:space="0" w:color="FFFFFF" w:themeColor="background1"/>
            </w:tcBorders>
            <w:shd w:val="clear" w:color="auto" w:fill="auto"/>
          </w:tcPr>
          <w:p w14:paraId="4674C1AA" w14:textId="04902E44" w:rsidR="003E525D" w:rsidRPr="001D5876" w:rsidRDefault="003E525D" w:rsidP="00ED2CFE">
            <w:pPr>
              <w:pStyle w:val="ECCParagraph"/>
              <w:spacing w:after="120"/>
              <w:cnfStyle w:val="100000000000" w:firstRow="1" w:lastRow="0" w:firstColumn="0" w:lastColumn="0" w:oddVBand="0" w:evenVBand="0" w:oddHBand="0" w:evenHBand="0" w:firstRowFirstColumn="0" w:firstRowLastColumn="0" w:lastRowFirstColumn="0" w:lastRowLastColumn="0"/>
              <w:rPr>
                <w:rFonts w:cs="Arial"/>
                <w:b w:val="0"/>
                <w:color w:val="auto"/>
                <w:szCs w:val="20"/>
              </w:rPr>
            </w:pPr>
            <w:r w:rsidRPr="001D5876">
              <w:rPr>
                <w:rFonts w:cs="Arial"/>
                <w:b w:val="0"/>
                <w:color w:val="auto"/>
                <w:szCs w:val="20"/>
              </w:rPr>
              <w:t xml:space="preserve">Centre frequency of the </w:t>
            </w:r>
            <w:r w:rsidR="00DA664C" w:rsidRPr="001D5876">
              <w:rPr>
                <w:rFonts w:cs="Arial"/>
                <w:b w:val="0"/>
                <w:color w:val="auto"/>
                <w:szCs w:val="20"/>
              </w:rPr>
              <w:t>SSB</w:t>
            </w:r>
          </w:p>
        </w:tc>
      </w:tr>
      <w:tr w:rsidR="003E525D" w:rsidRPr="001D5876" w14:paraId="7CC33691" w14:textId="77777777" w:rsidTr="00ED2C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14:paraId="2AA75979" w14:textId="6E9B7A3E" w:rsidR="003E525D" w:rsidRPr="001D5876" w:rsidRDefault="003E525D" w:rsidP="00ED2CFE">
            <w:pPr>
              <w:pStyle w:val="ECCParagraph"/>
              <w:spacing w:after="120"/>
              <w:rPr>
                <w:rFonts w:cs="Arial"/>
                <w:szCs w:val="20"/>
              </w:rPr>
            </w:pPr>
            <w:r w:rsidRPr="001D5876">
              <w:rPr>
                <w:rFonts w:cs="Arial"/>
                <w:szCs w:val="20"/>
              </w:rPr>
              <w:t>Span:</w:t>
            </w:r>
          </w:p>
        </w:tc>
        <w:tc>
          <w:tcPr>
            <w:tcW w:w="3530" w:type="pct"/>
            <w:tcBorders>
              <w:top w:val="none" w:sz="0" w:space="0" w:color="auto"/>
              <w:left w:val="single" w:sz="4" w:space="0" w:color="FFFFFF" w:themeColor="background1"/>
              <w:bottom w:val="none" w:sz="0" w:space="0" w:color="auto"/>
            </w:tcBorders>
          </w:tcPr>
          <w:p w14:paraId="71203CA3" w14:textId="3BF0D558" w:rsidR="003E525D" w:rsidRPr="001D5876" w:rsidRDefault="00DA664C" w:rsidP="00ED2CFE">
            <w:pPr>
              <w:pStyle w:val="ECCParagraph"/>
              <w:spacing w:after="120"/>
              <w:cnfStyle w:val="000000100000" w:firstRow="0" w:lastRow="0" w:firstColumn="0" w:lastColumn="0" w:oddVBand="0" w:evenVBand="0" w:oddHBand="1" w:evenHBand="0" w:firstRowFirstColumn="0" w:firstRowLastColumn="0" w:lastRowFirstColumn="0" w:lastRowLastColumn="0"/>
              <w:rPr>
                <w:rFonts w:cs="Arial"/>
                <w:szCs w:val="20"/>
              </w:rPr>
            </w:pPr>
            <w:r w:rsidRPr="001D5876">
              <w:rPr>
                <w:rFonts w:cs="Arial"/>
                <w:szCs w:val="20"/>
              </w:rPr>
              <w:t>Zero span</w:t>
            </w:r>
          </w:p>
        </w:tc>
      </w:tr>
      <w:tr w:rsidR="003E525D" w:rsidRPr="001D5876" w14:paraId="12FF54C0" w14:textId="77777777" w:rsidTr="00ED2CFE">
        <w:tc>
          <w:tcPr>
            <w:cnfStyle w:val="001000000000" w:firstRow="0" w:lastRow="0" w:firstColumn="1" w:lastColumn="0" w:oddVBand="0" w:evenVBand="0" w:oddHBand="0" w:evenHBand="0" w:firstRowFirstColumn="0" w:firstRowLastColumn="0" w:lastRowFirstColumn="0" w:lastRowLastColumn="0"/>
            <w:tcW w:w="14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14:paraId="68115488" w14:textId="4C4CDE83" w:rsidR="003E525D" w:rsidRPr="001D5876" w:rsidRDefault="003E525D" w:rsidP="00ED2CFE">
            <w:pPr>
              <w:pStyle w:val="ECCParagraph"/>
              <w:spacing w:after="120"/>
              <w:rPr>
                <w:rFonts w:cs="Arial"/>
                <w:szCs w:val="20"/>
              </w:rPr>
            </w:pPr>
            <w:proofErr w:type="spellStart"/>
            <w:r w:rsidRPr="001D5876">
              <w:rPr>
                <w:rFonts w:cs="Arial"/>
                <w:szCs w:val="20"/>
              </w:rPr>
              <w:t>RBw</w:t>
            </w:r>
            <w:proofErr w:type="spellEnd"/>
            <w:r w:rsidR="00DA664C" w:rsidRPr="001D5876">
              <w:rPr>
                <w:rFonts w:cs="Arial"/>
                <w:szCs w:val="20"/>
              </w:rPr>
              <w:t xml:space="preserve"> / Capture </w:t>
            </w:r>
            <w:proofErr w:type="spellStart"/>
            <w:r w:rsidR="00DA664C" w:rsidRPr="001D5876">
              <w:rPr>
                <w:rFonts w:cs="Arial"/>
                <w:szCs w:val="20"/>
              </w:rPr>
              <w:t>Bw</w:t>
            </w:r>
            <w:proofErr w:type="spellEnd"/>
            <w:r w:rsidRPr="001D5876">
              <w:rPr>
                <w:rFonts w:cs="Arial"/>
                <w:szCs w:val="20"/>
              </w:rPr>
              <w:t>:</w:t>
            </w:r>
          </w:p>
        </w:tc>
        <w:tc>
          <w:tcPr>
            <w:tcW w:w="3530" w:type="pct"/>
            <w:tcBorders>
              <w:left w:val="single" w:sz="4" w:space="0" w:color="FFFFFF" w:themeColor="background1"/>
            </w:tcBorders>
          </w:tcPr>
          <w:p w14:paraId="7BE4C8FC" w14:textId="7599FA3A" w:rsidR="003E525D" w:rsidRPr="001D5876" w:rsidRDefault="003E525D" w:rsidP="00ED2CFE">
            <w:pPr>
              <w:pStyle w:val="ECCParagraph"/>
              <w:spacing w:after="120"/>
              <w:cnfStyle w:val="000000000000" w:firstRow="0" w:lastRow="0" w:firstColumn="0" w:lastColumn="0" w:oddVBand="0" w:evenVBand="0" w:oddHBand="0" w:evenHBand="0" w:firstRowFirstColumn="0" w:firstRowLastColumn="0" w:lastRowFirstColumn="0" w:lastRowLastColumn="0"/>
              <w:rPr>
                <w:rFonts w:cs="Arial"/>
                <w:szCs w:val="20"/>
              </w:rPr>
            </w:pPr>
            <w:r w:rsidRPr="001D5876">
              <w:rPr>
                <w:rFonts w:cs="Arial"/>
                <w:szCs w:val="20"/>
              </w:rPr>
              <w:t>1</w:t>
            </w:r>
            <w:r w:rsidR="00DA664C" w:rsidRPr="001D5876">
              <w:rPr>
                <w:rFonts w:cs="Arial"/>
                <w:szCs w:val="20"/>
              </w:rPr>
              <w:t xml:space="preserve"> MHz</w:t>
            </w:r>
          </w:p>
        </w:tc>
      </w:tr>
      <w:tr w:rsidR="003E525D" w:rsidRPr="001D5876" w14:paraId="1C14281A" w14:textId="77777777" w:rsidTr="00ED2C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14:paraId="6862FE1F" w14:textId="4F296129" w:rsidR="003E525D" w:rsidRPr="001D5876" w:rsidRDefault="003E525D" w:rsidP="00ED2CFE">
            <w:pPr>
              <w:pStyle w:val="ECCParagraph"/>
              <w:spacing w:after="120"/>
              <w:rPr>
                <w:rFonts w:cs="Arial"/>
                <w:szCs w:val="20"/>
              </w:rPr>
            </w:pPr>
            <w:r w:rsidRPr="001D5876">
              <w:rPr>
                <w:rFonts w:cs="Arial"/>
                <w:szCs w:val="20"/>
              </w:rPr>
              <w:t>Det</w:t>
            </w:r>
            <w:r w:rsidR="000E40DA" w:rsidRPr="001D5876">
              <w:rPr>
                <w:rFonts w:cs="Arial"/>
                <w:szCs w:val="20"/>
              </w:rPr>
              <w:t>e</w:t>
            </w:r>
            <w:r w:rsidRPr="001D5876">
              <w:rPr>
                <w:rFonts w:cs="Arial"/>
                <w:szCs w:val="20"/>
              </w:rPr>
              <w:t>ctor:</w:t>
            </w:r>
          </w:p>
        </w:tc>
        <w:tc>
          <w:tcPr>
            <w:tcW w:w="3530" w:type="pct"/>
            <w:tcBorders>
              <w:left w:val="single" w:sz="4" w:space="0" w:color="FFFFFF" w:themeColor="background1"/>
            </w:tcBorders>
          </w:tcPr>
          <w:p w14:paraId="38BBEA31" w14:textId="4AC52271" w:rsidR="003E525D" w:rsidRPr="001D5876" w:rsidRDefault="00DA664C" w:rsidP="00ED2CFE">
            <w:pPr>
              <w:pStyle w:val="ECCParagraph"/>
              <w:spacing w:after="120"/>
              <w:cnfStyle w:val="000000100000" w:firstRow="0" w:lastRow="0" w:firstColumn="0" w:lastColumn="0" w:oddVBand="0" w:evenVBand="0" w:oddHBand="1" w:evenHBand="0" w:firstRowFirstColumn="0" w:firstRowLastColumn="0" w:lastRowFirstColumn="0" w:lastRowLastColumn="0"/>
              <w:rPr>
                <w:rFonts w:cs="Arial"/>
                <w:szCs w:val="20"/>
              </w:rPr>
            </w:pPr>
            <w:r w:rsidRPr="001D5876">
              <w:rPr>
                <w:rFonts w:cs="Arial"/>
                <w:szCs w:val="20"/>
              </w:rPr>
              <w:t>RMS</w:t>
            </w:r>
          </w:p>
        </w:tc>
      </w:tr>
      <w:tr w:rsidR="00DA664C" w:rsidRPr="001D5876" w14:paraId="6F2E1E93" w14:textId="77777777" w:rsidTr="00ED2CFE">
        <w:tc>
          <w:tcPr>
            <w:cnfStyle w:val="001000000000" w:firstRow="0" w:lastRow="0" w:firstColumn="1" w:lastColumn="0" w:oddVBand="0" w:evenVBand="0" w:oddHBand="0" w:evenHBand="0" w:firstRowFirstColumn="0" w:firstRowLastColumn="0" w:lastRowFirstColumn="0" w:lastRowLastColumn="0"/>
            <w:tcW w:w="14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14:paraId="4C53402A" w14:textId="6853D4CD" w:rsidR="00DA664C" w:rsidRPr="001D5876" w:rsidRDefault="00DA664C" w:rsidP="00ED2CFE">
            <w:pPr>
              <w:pStyle w:val="ECCParagraph"/>
              <w:spacing w:after="120"/>
              <w:rPr>
                <w:rFonts w:cs="Arial"/>
                <w:szCs w:val="20"/>
              </w:rPr>
            </w:pPr>
            <w:r w:rsidRPr="001D5876">
              <w:rPr>
                <w:rFonts w:cs="Arial"/>
                <w:szCs w:val="20"/>
              </w:rPr>
              <w:t>Sweep / capture time:</w:t>
            </w:r>
          </w:p>
        </w:tc>
        <w:tc>
          <w:tcPr>
            <w:tcW w:w="3530" w:type="pct"/>
            <w:tcBorders>
              <w:left w:val="single" w:sz="4" w:space="0" w:color="FFFFFF" w:themeColor="background1"/>
            </w:tcBorders>
          </w:tcPr>
          <w:p w14:paraId="30D1797B" w14:textId="6C52BCB2" w:rsidR="00DA664C" w:rsidRPr="001D5876" w:rsidRDefault="00DA664C" w:rsidP="00ED2CFE">
            <w:pPr>
              <w:pStyle w:val="ECCParagraph"/>
              <w:spacing w:after="120"/>
              <w:cnfStyle w:val="000000000000" w:firstRow="0" w:lastRow="0" w:firstColumn="0" w:lastColumn="0" w:oddVBand="0" w:evenVBand="0" w:oddHBand="0" w:evenHBand="0" w:firstRowFirstColumn="0" w:firstRowLastColumn="0" w:lastRowFirstColumn="0" w:lastRowLastColumn="0"/>
              <w:rPr>
                <w:rFonts w:cs="Arial"/>
                <w:szCs w:val="20"/>
              </w:rPr>
            </w:pPr>
            <w:r w:rsidRPr="001D5876">
              <w:rPr>
                <w:rFonts w:cs="Arial"/>
                <w:szCs w:val="20"/>
              </w:rPr>
              <w:t xml:space="preserve">20 </w:t>
            </w:r>
            <w:proofErr w:type="spellStart"/>
            <w:r w:rsidRPr="001D5876">
              <w:rPr>
                <w:rFonts w:cs="Arial"/>
                <w:szCs w:val="20"/>
              </w:rPr>
              <w:t>ms</w:t>
            </w:r>
            <w:proofErr w:type="spellEnd"/>
          </w:p>
        </w:tc>
      </w:tr>
      <w:tr w:rsidR="00DA664C" w:rsidRPr="001D5876" w14:paraId="4D7C9B58" w14:textId="77777777" w:rsidTr="00ED2C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14:paraId="5757E4C3" w14:textId="3FFE441F" w:rsidR="00DA664C" w:rsidRPr="001D5876" w:rsidRDefault="00DA664C" w:rsidP="00ED2CFE">
            <w:pPr>
              <w:pStyle w:val="ECCParagraph"/>
              <w:spacing w:after="120"/>
              <w:rPr>
                <w:rFonts w:cs="Arial"/>
                <w:szCs w:val="20"/>
              </w:rPr>
            </w:pPr>
            <w:r w:rsidRPr="001D5876">
              <w:rPr>
                <w:rFonts w:cs="Arial"/>
                <w:szCs w:val="20"/>
              </w:rPr>
              <w:t>Trace:</w:t>
            </w:r>
          </w:p>
        </w:tc>
        <w:tc>
          <w:tcPr>
            <w:tcW w:w="3530" w:type="pct"/>
            <w:tcBorders>
              <w:left w:val="single" w:sz="4" w:space="0" w:color="FFFFFF" w:themeColor="background1"/>
            </w:tcBorders>
          </w:tcPr>
          <w:p w14:paraId="61EFF450" w14:textId="3D5C4FC3" w:rsidR="00DA664C" w:rsidRPr="001D5876" w:rsidRDefault="00DA664C" w:rsidP="00ED2CFE">
            <w:pPr>
              <w:pStyle w:val="ECCParagraph"/>
              <w:spacing w:after="120"/>
              <w:cnfStyle w:val="000000100000" w:firstRow="0" w:lastRow="0" w:firstColumn="0" w:lastColumn="0" w:oddVBand="0" w:evenVBand="0" w:oddHBand="1" w:evenHBand="0" w:firstRowFirstColumn="0" w:firstRowLastColumn="0" w:lastRowFirstColumn="0" w:lastRowLastColumn="0"/>
              <w:rPr>
                <w:rFonts w:cs="Arial"/>
                <w:szCs w:val="20"/>
              </w:rPr>
            </w:pPr>
            <w:proofErr w:type="spellStart"/>
            <w:r w:rsidRPr="001D5876">
              <w:rPr>
                <w:rFonts w:cs="Arial"/>
                <w:szCs w:val="20"/>
              </w:rPr>
              <w:t>ClearWrite</w:t>
            </w:r>
            <w:proofErr w:type="spellEnd"/>
          </w:p>
        </w:tc>
      </w:tr>
      <w:tr w:rsidR="00DA664C" w:rsidRPr="001D5876" w14:paraId="2B044366" w14:textId="77777777" w:rsidTr="00ED2CFE">
        <w:tc>
          <w:tcPr>
            <w:cnfStyle w:val="001000000000" w:firstRow="0" w:lastRow="0" w:firstColumn="1" w:lastColumn="0" w:oddVBand="0" w:evenVBand="0" w:oddHBand="0" w:evenHBand="0" w:firstRowFirstColumn="0" w:firstRowLastColumn="0" w:lastRowFirstColumn="0" w:lastRowLastColumn="0"/>
            <w:tcW w:w="14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14:paraId="5F6D7192" w14:textId="77777777" w:rsidR="00DA664C" w:rsidRPr="001D5876" w:rsidRDefault="00DA664C" w:rsidP="00ED2CFE">
            <w:pPr>
              <w:pStyle w:val="ECCParagraph"/>
              <w:spacing w:after="120"/>
              <w:rPr>
                <w:rFonts w:cs="Arial"/>
                <w:szCs w:val="20"/>
              </w:rPr>
            </w:pPr>
            <w:r w:rsidRPr="001D5876">
              <w:rPr>
                <w:rFonts w:cs="Arial"/>
                <w:szCs w:val="20"/>
              </w:rPr>
              <w:t>Trigger:</w:t>
            </w:r>
          </w:p>
        </w:tc>
        <w:tc>
          <w:tcPr>
            <w:tcW w:w="3530" w:type="pct"/>
            <w:tcBorders>
              <w:left w:val="single" w:sz="4" w:space="0" w:color="FFFFFF" w:themeColor="background1"/>
            </w:tcBorders>
          </w:tcPr>
          <w:p w14:paraId="04AAE448" w14:textId="77777777" w:rsidR="00DA664C" w:rsidRPr="001D5876" w:rsidRDefault="00DA664C" w:rsidP="00ED2CFE">
            <w:pPr>
              <w:pStyle w:val="ECCParagraph"/>
              <w:spacing w:after="120"/>
              <w:cnfStyle w:val="000000000000" w:firstRow="0" w:lastRow="0" w:firstColumn="0" w:lastColumn="0" w:oddVBand="0" w:evenVBand="0" w:oddHBand="0" w:evenHBand="0" w:firstRowFirstColumn="0" w:firstRowLastColumn="0" w:lastRowFirstColumn="0" w:lastRowLastColumn="0"/>
              <w:rPr>
                <w:rFonts w:cs="Arial"/>
                <w:szCs w:val="20"/>
              </w:rPr>
            </w:pPr>
            <w:r w:rsidRPr="001D5876">
              <w:rPr>
                <w:rFonts w:cs="Arial"/>
                <w:szCs w:val="20"/>
              </w:rPr>
              <w:t xml:space="preserve">Fixed every 20 </w:t>
            </w:r>
            <w:proofErr w:type="spellStart"/>
            <w:r w:rsidRPr="001D5876">
              <w:rPr>
                <w:rFonts w:cs="Arial"/>
                <w:szCs w:val="20"/>
              </w:rPr>
              <w:t>ms</w:t>
            </w:r>
            <w:proofErr w:type="spellEnd"/>
            <w:r w:rsidRPr="001D5876">
              <w:rPr>
                <w:rFonts w:cs="Arial"/>
                <w:szCs w:val="20"/>
              </w:rPr>
              <w:t>. Offset adjusted so that SSBs are in display window</w:t>
            </w:r>
          </w:p>
        </w:tc>
      </w:tr>
      <w:tr w:rsidR="00DA664C" w:rsidRPr="001D5876" w14:paraId="4E80E4F1" w14:textId="77777777" w:rsidTr="00ED2C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14:paraId="2C180EE5" w14:textId="641C57E0" w:rsidR="00DA664C" w:rsidRPr="001D5876" w:rsidRDefault="00DA664C" w:rsidP="00ED2CFE">
            <w:pPr>
              <w:pStyle w:val="ECCParagraph"/>
              <w:spacing w:after="120"/>
              <w:rPr>
                <w:rFonts w:cs="Arial"/>
                <w:szCs w:val="20"/>
              </w:rPr>
            </w:pPr>
            <w:r w:rsidRPr="001D5876">
              <w:rPr>
                <w:rFonts w:cs="Arial"/>
                <w:szCs w:val="20"/>
              </w:rPr>
              <w:t>Measurement function:</w:t>
            </w:r>
          </w:p>
        </w:tc>
        <w:tc>
          <w:tcPr>
            <w:tcW w:w="3530" w:type="pct"/>
            <w:tcBorders>
              <w:left w:val="single" w:sz="4" w:space="0" w:color="FFFFFF" w:themeColor="background1"/>
            </w:tcBorders>
          </w:tcPr>
          <w:p w14:paraId="32003F15" w14:textId="64833C6E" w:rsidR="00DA664C" w:rsidRPr="001D5876" w:rsidRDefault="00DA664C" w:rsidP="00ED2CFE">
            <w:pPr>
              <w:pStyle w:val="ECCParagraph"/>
              <w:spacing w:after="120"/>
              <w:cnfStyle w:val="000000100000" w:firstRow="0" w:lastRow="0" w:firstColumn="0" w:lastColumn="0" w:oddVBand="0" w:evenVBand="0" w:oddHBand="1" w:evenHBand="0" w:firstRowFirstColumn="0" w:firstRowLastColumn="0" w:lastRowFirstColumn="0" w:lastRowLastColumn="0"/>
              <w:rPr>
                <w:rFonts w:cs="Arial"/>
                <w:szCs w:val="20"/>
              </w:rPr>
            </w:pPr>
            <w:r w:rsidRPr="001D5876">
              <w:rPr>
                <w:rFonts w:cs="Arial"/>
                <w:szCs w:val="20"/>
              </w:rPr>
              <w:t>Time domain power with limits set to the strongest SSB</w:t>
            </w:r>
            <w:r w:rsidR="007B6276" w:rsidRPr="001D5876">
              <w:rPr>
                <w:rFonts w:cs="Arial"/>
                <w:szCs w:val="20"/>
              </w:rPr>
              <w:t xml:space="preserve"> (gate length</w:t>
            </w:r>
            <w:ins w:id="790" w:author="Lithuania" w:date="2023-09-21T08:25:00Z">
              <w:r w:rsidR="007D3924" w:rsidRPr="001D5876">
                <w:rPr>
                  <w:rFonts w:cs="Arial"/>
                  <w:szCs w:val="20"/>
                </w:rPr>
                <w:t>)</w:t>
              </w:r>
            </w:ins>
            <w:r w:rsidR="007B6276" w:rsidRPr="001D5876">
              <w:rPr>
                <w:rFonts w:cs="Arial"/>
                <w:szCs w:val="20"/>
              </w:rPr>
              <w:t xml:space="preserve"> </w:t>
            </w:r>
          </w:p>
        </w:tc>
      </w:tr>
    </w:tbl>
    <w:p w14:paraId="3F4B76E5" w14:textId="53F0F4E6" w:rsidR="007B6276" w:rsidRPr="001D5876" w:rsidRDefault="007B6276" w:rsidP="00AE3C2E">
      <w:pPr>
        <w:pStyle w:val="ECCParagraph"/>
      </w:pPr>
    </w:p>
    <w:p w14:paraId="4F879681" w14:textId="1F62AF47" w:rsidR="003E525D" w:rsidRPr="001D5876" w:rsidRDefault="00942880" w:rsidP="00ED2CFE">
      <w:pPr>
        <w:pStyle w:val="ECCFiguregraphcentred"/>
        <w:rPr>
          <w:noProof w:val="0"/>
          <w:lang w:val="en-GB"/>
        </w:rPr>
      </w:pPr>
      <w:r w:rsidRPr="001D5876">
        <w:rPr>
          <w:lang w:val="en-GB"/>
          <w:rPrChange w:id="791" w:author="Lithuania" w:date="2023-09-13T14:13:00Z">
            <w:rPr/>
          </w:rPrChange>
        </w:rPr>
        <w:lastRenderedPageBreak/>
        <w:drawing>
          <wp:inline distT="0" distB="0" distL="0" distR="0" wp14:anchorId="753C1C40" wp14:editId="640FE94D">
            <wp:extent cx="6115050" cy="3581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15050" cy="3581400"/>
                    </a:xfrm>
                    <a:prstGeom prst="rect">
                      <a:avLst/>
                    </a:prstGeom>
                    <a:noFill/>
                    <a:ln>
                      <a:noFill/>
                    </a:ln>
                  </pic:spPr>
                </pic:pic>
              </a:graphicData>
            </a:graphic>
          </wp:inline>
        </w:drawing>
      </w:r>
    </w:p>
    <w:p w14:paraId="3E708922" w14:textId="4270DDCD" w:rsidR="002F6FE8" w:rsidRPr="001D5876" w:rsidRDefault="002A400A">
      <w:pPr>
        <w:pStyle w:val="Beschriftung"/>
        <w:keepNext/>
        <w:tabs>
          <w:tab w:val="clear" w:pos="0"/>
          <w:tab w:val="clear" w:pos="4820"/>
          <w:tab w:val="clear" w:pos="9639"/>
        </w:tabs>
        <w:contextualSpacing w:val="0"/>
        <w:rPr>
          <w:lang w:eastAsia="en-US"/>
        </w:rPr>
        <w:pPrChange w:id="792" w:author="Lithuania" w:date="2023-09-13T14:13:00Z">
          <w:pPr>
            <w:pStyle w:val="ECCFiguretitle"/>
          </w:pPr>
        </w:pPrChange>
      </w:pPr>
      <w:bookmarkStart w:id="793" w:name="_Ref145429366"/>
      <w:ins w:id="794" w:author="Lithuania" w:date="2023-09-13T14:13:00Z">
        <w:r w:rsidRPr="001D5876">
          <w:rPr>
            <w:lang w:eastAsia="en-US"/>
          </w:rPr>
          <w:t xml:space="preserve">Figure </w:t>
        </w:r>
        <w:r w:rsidRPr="001D5876">
          <w:rPr>
            <w:lang w:eastAsia="en-US"/>
          </w:rPr>
          <w:fldChar w:fldCharType="begin"/>
        </w:r>
        <w:r w:rsidRPr="001D5876">
          <w:rPr>
            <w:lang w:eastAsia="en-US"/>
          </w:rPr>
          <w:instrText xml:space="preserve"> SEQ Figure \* ARABIC </w:instrText>
        </w:r>
        <w:r w:rsidRPr="001D5876">
          <w:rPr>
            <w:lang w:eastAsia="en-US"/>
          </w:rPr>
          <w:fldChar w:fldCharType="separate"/>
        </w:r>
      </w:ins>
      <w:ins w:id="795" w:author="Lithuania" w:date="2023-09-20T16:44:00Z">
        <w:r w:rsidR="0039456A" w:rsidRPr="001D5876">
          <w:rPr>
            <w:lang w:eastAsia="en-US"/>
          </w:rPr>
          <w:t>8</w:t>
        </w:r>
      </w:ins>
      <w:ins w:id="796" w:author="Lithuania" w:date="2023-09-13T14:13:00Z">
        <w:r w:rsidRPr="001D5876">
          <w:rPr>
            <w:lang w:eastAsia="en-US"/>
          </w:rPr>
          <w:fldChar w:fldCharType="end"/>
        </w:r>
        <w:bookmarkEnd w:id="793"/>
        <w:r w:rsidRPr="001D5876">
          <w:rPr>
            <w:lang w:eastAsia="en-US"/>
          </w:rPr>
          <w:t xml:space="preserve">: </w:t>
        </w:r>
      </w:ins>
      <w:r w:rsidR="002F6FE8" w:rsidRPr="001D5876">
        <w:rPr>
          <w:lang w:eastAsia="en-US"/>
        </w:rPr>
        <w:t>Sample measurement of a 5G NR station with 7 SSBs</w:t>
      </w:r>
    </w:p>
    <w:p w14:paraId="36334F39" w14:textId="3E5068CA" w:rsidR="00263A5C" w:rsidRPr="001D5876" w:rsidRDefault="00632708" w:rsidP="00AE3C2E">
      <w:pPr>
        <w:pStyle w:val="ECCParagraph"/>
      </w:pPr>
      <w:r w:rsidRPr="001D5876">
        <w:t xml:space="preserve">The displayed result </w:t>
      </w:r>
      <w:ins w:id="797" w:author="Lithuania" w:date="2023-09-20T16:39:00Z">
        <w:r w:rsidR="00A3691F" w:rsidRPr="001D5876">
          <w:t>(</w:t>
        </w:r>
        <w:r w:rsidR="00A3691F" w:rsidRPr="001D5876">
          <w:fldChar w:fldCharType="begin"/>
        </w:r>
        <w:r w:rsidR="00A3691F" w:rsidRPr="001D5876">
          <w:instrText xml:space="preserve"> REF _Ref145429366 \h </w:instrText>
        </w:r>
      </w:ins>
      <w:r w:rsidR="00A3691F" w:rsidRPr="001D5876">
        <w:fldChar w:fldCharType="separate"/>
      </w:r>
      <w:ins w:id="798" w:author="Lithuania" w:date="2023-09-20T16:44:00Z">
        <w:r w:rsidR="0039456A" w:rsidRPr="001D5876">
          <w:rPr>
            <w:lang w:eastAsia="en-US"/>
          </w:rPr>
          <w:t>Figure 8</w:t>
        </w:r>
      </w:ins>
      <w:ins w:id="799" w:author="Lithuania" w:date="2023-09-20T16:39:00Z">
        <w:r w:rsidR="00A3691F" w:rsidRPr="001D5876">
          <w:fldChar w:fldCharType="end"/>
        </w:r>
        <w:r w:rsidR="00A3691F" w:rsidRPr="001D5876">
          <w:t xml:space="preserve">) </w:t>
        </w:r>
      </w:ins>
      <w:r w:rsidRPr="001D5876">
        <w:t xml:space="preserve">represents only the fraction of the strongest SSB in the selected measurement bandwidth. </w:t>
      </w:r>
    </w:p>
    <w:p w14:paraId="655A09CF" w14:textId="45B67262" w:rsidR="00632708" w:rsidRPr="001D5876" w:rsidRDefault="00632708" w:rsidP="008042A2">
      <w:pPr>
        <w:pStyle w:val="ECCParagraph"/>
      </w:pPr>
      <w:r w:rsidRPr="001D5876">
        <w:t>The total level of the SSB could be calculated as</w:t>
      </w:r>
      <w:r w:rsidR="008042A2" w:rsidRPr="001D5876">
        <w:t>:</w:t>
      </w:r>
    </w:p>
    <w:p w14:paraId="466D80C6" w14:textId="5E1C9AB0" w:rsidR="00632708" w:rsidRPr="001D5876" w:rsidDel="00421967" w:rsidRDefault="00632708" w:rsidP="00E9513D">
      <w:pPr>
        <w:pStyle w:val="ECCParagraph"/>
        <w:tabs>
          <w:tab w:val="right" w:pos="9639"/>
        </w:tabs>
        <w:rPr>
          <w:del w:id="800" w:author="Lithuania" w:date="2023-09-14T13:55:00Z"/>
          <w:i/>
        </w:rPr>
      </w:pPr>
    </w:p>
    <w:tbl>
      <w:tblPr>
        <w:tblW w:w="5000" w:type="pct"/>
        <w:tblLook w:val="04A0" w:firstRow="1" w:lastRow="0" w:firstColumn="1" w:lastColumn="0" w:noHBand="0" w:noVBand="1"/>
      </w:tblPr>
      <w:tblGrid>
        <w:gridCol w:w="426"/>
        <w:gridCol w:w="8752"/>
        <w:gridCol w:w="461"/>
      </w:tblGrid>
      <w:tr w:rsidR="008042A2" w:rsidRPr="001D5876" w14:paraId="0BD4E1CA" w14:textId="77777777" w:rsidTr="00273E30">
        <w:tc>
          <w:tcPr>
            <w:tcW w:w="221" w:type="pct"/>
          </w:tcPr>
          <w:p w14:paraId="3FE63A86" w14:textId="77777777" w:rsidR="008042A2" w:rsidRPr="001D5876" w:rsidRDefault="008042A2">
            <w:pPr>
              <w:spacing w:before="120" w:after="120"/>
            </w:pPr>
          </w:p>
        </w:tc>
        <w:tc>
          <w:tcPr>
            <w:tcW w:w="4540" w:type="pct"/>
          </w:tcPr>
          <w:p w14:paraId="7E5FEC5C" w14:textId="7F9D6011" w:rsidR="008042A2" w:rsidRPr="001D5876" w:rsidRDefault="00AE39E6" w:rsidP="00273E30">
            <w:pPr>
              <w:spacing w:before="120" w:after="120"/>
            </w:pPr>
            <m:oMathPara>
              <m:oMathParaPr>
                <m:jc m:val="center"/>
              </m:oMathParaPr>
              <m:oMath>
                <m:sSub>
                  <m:sSubPr>
                    <m:ctrlPr>
                      <w:rPr>
                        <w:rFonts w:ascii="Cambria Math" w:hAnsi="Cambria Math"/>
                        <w:i/>
                      </w:rPr>
                    </m:ctrlPr>
                  </m:sSubPr>
                  <m:e>
                    <m:r>
                      <w:rPr>
                        <w:rFonts w:ascii="Cambria Math" w:hAnsi="Cambria Math"/>
                      </w:rPr>
                      <m:t>P</m:t>
                    </m:r>
                  </m:e>
                  <m:sub>
                    <m:r>
                      <w:rPr>
                        <w:rFonts w:ascii="Cambria Math" w:hAnsi="Cambria Math"/>
                      </w:rPr>
                      <m:t>SSB</m:t>
                    </m:r>
                  </m:sub>
                </m:sSub>
                <m:d>
                  <m:dPr>
                    <m:ctrlPr>
                      <w:rPr>
                        <w:rFonts w:ascii="Cambria Math" w:hAnsi="Cambria Math"/>
                        <w:i/>
                      </w:rPr>
                    </m:ctrlPr>
                  </m:dPr>
                  <m:e>
                    <m:r>
                      <w:rPr>
                        <w:rFonts w:ascii="Cambria Math" w:hAnsi="Cambria Math"/>
                      </w:rPr>
                      <m:t>dBm</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meas</m:t>
                    </m:r>
                  </m:sub>
                </m:sSub>
                <m:d>
                  <m:dPr>
                    <m:ctrlPr>
                      <w:rPr>
                        <w:rFonts w:ascii="Cambria Math" w:hAnsi="Cambria Math"/>
                        <w:i/>
                      </w:rPr>
                    </m:ctrlPr>
                  </m:dPr>
                  <m:e>
                    <m:r>
                      <w:rPr>
                        <w:rFonts w:ascii="Cambria Math" w:hAnsi="Cambria Math"/>
                      </w:rPr>
                      <m:t>dBm</m:t>
                    </m:r>
                  </m:e>
                </m:d>
                <m:r>
                  <w:rPr>
                    <w:rFonts w:ascii="Cambria Math" w:hAnsi="Cambria Math"/>
                  </w:rPr>
                  <m:t>+</m:t>
                </m:r>
                <m:func>
                  <m:funcPr>
                    <m:ctrlPr>
                      <w:rPr>
                        <w:rFonts w:ascii="Cambria Math" w:hAnsi="Cambria Math"/>
                        <w:i/>
                      </w:rPr>
                    </m:ctrlPr>
                  </m:funcPr>
                  <m:fName>
                    <m:r>
                      <m:rPr>
                        <m:sty m:val="p"/>
                      </m:rPr>
                      <w:rPr>
                        <w:rFonts w:ascii="Cambria Math" w:hAnsi="Cambria Math"/>
                      </w:rPr>
                      <m:t>10×log</m:t>
                    </m:r>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Bw</m:t>
                                </m:r>
                              </m:e>
                              <m:sub>
                                <m:r>
                                  <w:rPr>
                                    <w:rFonts w:ascii="Cambria Math" w:hAnsi="Cambria Math"/>
                                  </w:rPr>
                                  <m:t>SS</m:t>
                                </m:r>
                                <m:r>
                                  <w:rPr>
                                    <w:rFonts w:ascii="Cambria Math" w:hAnsi="Cambria Math"/>
                                  </w:rPr>
                                  <m:t>B</m:t>
                                </m:r>
                              </m:sub>
                            </m:sSub>
                            <m:r>
                              <w:rPr>
                                <w:rFonts w:ascii="Cambria Math" w:hAnsi="Cambria Math"/>
                              </w:rPr>
                              <m:t xml:space="preserve"> (</m:t>
                            </m:r>
                            <m:r>
                              <w:rPr>
                                <w:rFonts w:ascii="Cambria Math" w:hAnsi="Cambria Math"/>
                              </w:rPr>
                              <m:t>MHz</m:t>
                            </m:r>
                            <m:r>
                              <w:rPr>
                                <w:rFonts w:ascii="Cambria Math" w:hAnsi="Cambria Math"/>
                              </w:rPr>
                              <m:t>)</m:t>
                            </m:r>
                          </m:num>
                          <m:den>
                            <m:r>
                              <w:rPr>
                                <w:rFonts w:ascii="Cambria Math" w:hAnsi="Cambria Math"/>
                              </w:rPr>
                              <m:t>RBw</m:t>
                            </m:r>
                            <m:r>
                              <w:rPr>
                                <w:rFonts w:ascii="Cambria Math" w:hAnsi="Cambria Math"/>
                              </w:rPr>
                              <m:t xml:space="preserve"> (</m:t>
                            </m:r>
                            <m:r>
                              <w:rPr>
                                <w:rFonts w:ascii="Cambria Math" w:hAnsi="Cambria Math"/>
                              </w:rPr>
                              <m:t>MHz</m:t>
                            </m:r>
                            <m:r>
                              <w:rPr>
                                <w:rFonts w:ascii="Cambria Math" w:hAnsi="Cambria Math"/>
                              </w:rPr>
                              <m:t>)</m:t>
                            </m:r>
                          </m:den>
                        </m:f>
                      </m:e>
                    </m:d>
                  </m:e>
                </m:func>
              </m:oMath>
            </m:oMathPara>
          </w:p>
        </w:tc>
        <w:tc>
          <w:tcPr>
            <w:tcW w:w="239" w:type="pct"/>
            <w:vAlign w:val="center"/>
          </w:tcPr>
          <w:p w14:paraId="40FB82C7" w14:textId="507E714F" w:rsidR="008042A2" w:rsidRPr="001D5876" w:rsidRDefault="008042A2">
            <w:pPr>
              <w:tabs>
                <w:tab w:val="left" w:pos="340"/>
              </w:tabs>
              <w:spacing w:before="120" w:after="120"/>
              <w:jc w:val="center"/>
              <w:rPr>
                <w:rFonts w:eastAsiaTheme="minorEastAsia"/>
              </w:rPr>
            </w:pPr>
            <w:r w:rsidRPr="001D5876">
              <w:t>(</w:t>
            </w:r>
            <w:r w:rsidR="00580E91" w:rsidRPr="001D5876">
              <w:t>4</w:t>
            </w:r>
            <w:r w:rsidRPr="001D5876">
              <w:t>)</w:t>
            </w:r>
          </w:p>
        </w:tc>
      </w:tr>
    </w:tbl>
    <w:p w14:paraId="00E6BF87" w14:textId="77753A35" w:rsidR="008042A2" w:rsidRPr="001D5876" w:rsidRDefault="008042A2" w:rsidP="008042A2">
      <w:pPr>
        <w:pStyle w:val="ECCParagraph"/>
      </w:pPr>
      <w:r w:rsidRPr="001D5876">
        <w:t>Where</w:t>
      </w:r>
      <w:ins w:id="801" w:author="Lithuania" w:date="2023-09-15T15:49:00Z">
        <w:r w:rsidR="0095290C" w:rsidRPr="001D5876">
          <w:t>:</w:t>
        </w:r>
      </w:ins>
    </w:p>
    <w:p w14:paraId="18048DD8" w14:textId="2BC7626F" w:rsidR="00632708" w:rsidRPr="001D5876" w:rsidRDefault="00632708" w:rsidP="00ED2CFE">
      <w:pPr>
        <w:pStyle w:val="ECCBulletsLv1"/>
      </w:pPr>
      <w:r w:rsidRPr="001D5876">
        <w:rPr>
          <w:i/>
          <w:iCs/>
          <w:rPrChange w:id="802" w:author="Lithuania" w:date="2023-09-14T15:03:00Z">
            <w:rPr/>
          </w:rPrChange>
        </w:rPr>
        <w:t>P</w:t>
      </w:r>
      <w:r w:rsidRPr="001D5876">
        <w:rPr>
          <w:i/>
          <w:iCs/>
          <w:vertAlign w:val="subscript"/>
          <w:rPrChange w:id="803" w:author="Lithuania" w:date="2023-09-14T15:03:00Z">
            <w:rPr>
              <w:vertAlign w:val="subscript"/>
            </w:rPr>
          </w:rPrChange>
        </w:rPr>
        <w:t>SSB</w:t>
      </w:r>
      <w:r w:rsidRPr="001D5876">
        <w:t xml:space="preserve"> </w:t>
      </w:r>
      <w:r w:rsidR="001B467B" w:rsidRPr="001D5876">
        <w:t xml:space="preserve">is </w:t>
      </w:r>
      <w:r w:rsidR="00ED2CFE" w:rsidRPr="001D5876">
        <w:t xml:space="preserve">the </w:t>
      </w:r>
      <w:r w:rsidR="001B467B" w:rsidRPr="001D5876">
        <w:t>t</w:t>
      </w:r>
      <w:r w:rsidRPr="001D5876">
        <w:t>otal received level of the strongest SSB in dBm</w:t>
      </w:r>
      <w:r w:rsidR="001B467B" w:rsidRPr="001D5876">
        <w:t>;</w:t>
      </w:r>
    </w:p>
    <w:p w14:paraId="4FCAA177" w14:textId="0AF7DF20" w:rsidR="00632708" w:rsidRPr="001D5876" w:rsidRDefault="00632708">
      <w:pPr>
        <w:pStyle w:val="ECCBulletsLv1"/>
      </w:pPr>
      <w:proofErr w:type="spellStart"/>
      <w:r w:rsidRPr="001D5876">
        <w:rPr>
          <w:i/>
          <w:iCs/>
          <w:rPrChange w:id="804" w:author="Lithuania" w:date="2023-09-14T15:03:00Z">
            <w:rPr/>
          </w:rPrChange>
        </w:rPr>
        <w:t>P</w:t>
      </w:r>
      <w:r w:rsidRPr="001D5876">
        <w:rPr>
          <w:i/>
          <w:iCs/>
          <w:vertAlign w:val="subscript"/>
          <w:rPrChange w:id="805" w:author="Lithuania" w:date="2023-09-14T15:03:00Z">
            <w:rPr>
              <w:vertAlign w:val="subscript"/>
            </w:rPr>
          </w:rPrChange>
        </w:rPr>
        <w:t>meas</w:t>
      </w:r>
      <w:proofErr w:type="spellEnd"/>
      <w:r w:rsidRPr="001D5876">
        <w:t xml:space="preserve"> </w:t>
      </w:r>
      <w:r w:rsidR="001B467B" w:rsidRPr="001D5876">
        <w:t>is</w:t>
      </w:r>
      <w:r w:rsidR="00ED2CFE" w:rsidRPr="001D5876">
        <w:t xml:space="preserve"> the</w:t>
      </w:r>
      <w:r w:rsidR="001B467B" w:rsidRPr="001D5876">
        <w:t xml:space="preserve"> </w:t>
      </w:r>
      <w:r w:rsidRPr="001D5876">
        <w:t xml:space="preserve">measured level of the strongest SSB in selected </w:t>
      </w:r>
      <w:proofErr w:type="spellStart"/>
      <w:r w:rsidRPr="001D5876">
        <w:t>RBw</w:t>
      </w:r>
      <w:proofErr w:type="spellEnd"/>
      <w:r w:rsidRPr="001D5876">
        <w:t xml:space="preserve"> in dBm</w:t>
      </w:r>
      <w:r w:rsidR="001B467B" w:rsidRPr="001D5876">
        <w:t>;</w:t>
      </w:r>
    </w:p>
    <w:p w14:paraId="4872303F" w14:textId="40B31ADE" w:rsidR="00044C5F" w:rsidRPr="001D5876" w:rsidRDefault="00ED2CFE" w:rsidP="00ED2CFE">
      <w:pPr>
        <w:pStyle w:val="ECCBulletsLv1"/>
      </w:pPr>
      <w:proofErr w:type="spellStart"/>
      <w:r w:rsidRPr="001D5876">
        <w:rPr>
          <w:i/>
          <w:iCs/>
          <w:rPrChange w:id="806" w:author="Lithuania" w:date="2023-09-14T15:03:00Z">
            <w:rPr/>
          </w:rPrChange>
        </w:rPr>
        <w:t>Bw</w:t>
      </w:r>
      <w:r w:rsidR="00044C5F" w:rsidRPr="001D5876">
        <w:rPr>
          <w:i/>
          <w:iCs/>
          <w:vertAlign w:val="subscript"/>
          <w:rPrChange w:id="807" w:author="Lithuania" w:date="2023-09-14T15:03:00Z">
            <w:rPr>
              <w:vertAlign w:val="subscript"/>
            </w:rPr>
          </w:rPrChange>
        </w:rPr>
        <w:t>SSB</w:t>
      </w:r>
      <w:proofErr w:type="spellEnd"/>
      <w:r w:rsidR="00044C5F" w:rsidRPr="001D5876">
        <w:t xml:space="preserve"> is </w:t>
      </w:r>
      <w:r w:rsidRPr="001D5876">
        <w:t xml:space="preserve">the </w:t>
      </w:r>
      <w:r w:rsidR="00044C5F" w:rsidRPr="001D5876">
        <w:t xml:space="preserve">bandwidth occupied by </w:t>
      </w:r>
      <w:r w:rsidRPr="001D5876">
        <w:t xml:space="preserve">the </w:t>
      </w:r>
      <w:r w:rsidR="00044C5F" w:rsidRPr="001D5876">
        <w:t xml:space="preserve">SSB </w:t>
      </w:r>
      <w:r w:rsidR="002005E3" w:rsidRPr="001D5876">
        <w:t>in MHz</w:t>
      </w:r>
      <w:r w:rsidR="0068724A" w:rsidRPr="001D5876">
        <w:t xml:space="preserve"> (</w:t>
      </w:r>
      <w:r w:rsidR="00154168" w:rsidRPr="001D5876">
        <w:t xml:space="preserve">equals to </w:t>
      </w:r>
      <w:r w:rsidR="0068724A" w:rsidRPr="001D5876">
        <w:t xml:space="preserve">240 </w:t>
      </w:r>
      <w:r w:rsidR="0068724A" w:rsidRPr="001D5876">
        <w:rPr>
          <w:rFonts w:cs="Arial"/>
        </w:rPr>
        <w:t>×</w:t>
      </w:r>
      <w:r w:rsidR="0068724A" w:rsidRPr="001D5876">
        <w:t xml:space="preserve"> subcarriers spacing (kHz)</w:t>
      </w:r>
      <w:r w:rsidR="00154168" w:rsidRPr="001D5876">
        <w:t>)</w:t>
      </w:r>
      <w:r w:rsidR="002005E3" w:rsidRPr="001D5876">
        <w:t>;</w:t>
      </w:r>
    </w:p>
    <w:p w14:paraId="57C7BBC1" w14:textId="78A435D9" w:rsidR="00632708" w:rsidRPr="001D5876" w:rsidRDefault="00632708" w:rsidP="00ED2CFE">
      <w:pPr>
        <w:pStyle w:val="ECCBulletsLv1"/>
      </w:pPr>
      <w:proofErr w:type="spellStart"/>
      <w:r w:rsidRPr="001D5876">
        <w:rPr>
          <w:i/>
          <w:iCs/>
          <w:rPrChange w:id="808" w:author="Lithuania" w:date="2023-09-14T15:03:00Z">
            <w:rPr/>
          </w:rPrChange>
        </w:rPr>
        <w:t>RBw</w:t>
      </w:r>
      <w:proofErr w:type="spellEnd"/>
      <w:r w:rsidRPr="001D5876">
        <w:t xml:space="preserve"> </w:t>
      </w:r>
      <w:r w:rsidR="001B467B" w:rsidRPr="001D5876">
        <w:t xml:space="preserve">is </w:t>
      </w:r>
      <w:r w:rsidR="00ED2CFE" w:rsidRPr="001D5876">
        <w:t xml:space="preserve">the </w:t>
      </w:r>
      <w:r w:rsidR="001B467B" w:rsidRPr="001D5876">
        <w:t>m</w:t>
      </w:r>
      <w:r w:rsidRPr="001D5876">
        <w:t>easurement bandwidth in MHz</w:t>
      </w:r>
      <w:r w:rsidR="001B467B" w:rsidRPr="001D5876">
        <w:t>.</w:t>
      </w:r>
    </w:p>
    <w:p w14:paraId="5572ACF4" w14:textId="77777777" w:rsidR="007D1290" w:rsidRPr="001D5876" w:rsidRDefault="007D1290" w:rsidP="00E9513D">
      <w:pPr>
        <w:pStyle w:val="ECCParagraph"/>
      </w:pPr>
    </w:p>
    <w:p w14:paraId="6BA32778" w14:textId="4A91C656" w:rsidR="00E9513D" w:rsidRPr="001D5876" w:rsidRDefault="00E9513D" w:rsidP="00E9513D">
      <w:pPr>
        <w:pStyle w:val="ECCParagraph"/>
      </w:pPr>
      <w:r w:rsidRPr="001D5876">
        <w:t>A more convenient method of measuring the 5G NR levels is using dedicated equipment that is able to decode the 5G signal and measure the levels of the different resource elements separately.</w:t>
      </w:r>
    </w:p>
    <w:p w14:paraId="63CAF684" w14:textId="2CEFD85B" w:rsidR="005F0A53" w:rsidRPr="001D5876" w:rsidRDefault="00866ACF" w:rsidP="00ED2CFE">
      <w:pPr>
        <w:pStyle w:val="ECCFiguregraphcentred"/>
        <w:rPr>
          <w:noProof w:val="0"/>
          <w:lang w:val="en-GB"/>
        </w:rPr>
      </w:pPr>
      <w:r w:rsidRPr="001D5876">
        <w:rPr>
          <w:lang w:val="en-GB"/>
          <w:rPrChange w:id="809" w:author="Lithuania" w:date="2023-09-13T14:13:00Z">
            <w:rPr/>
          </w:rPrChange>
        </w:rPr>
        <w:lastRenderedPageBreak/>
        <w:drawing>
          <wp:inline distT="0" distB="0" distL="0" distR="0" wp14:anchorId="2FFAEB05" wp14:editId="6CE55D5E">
            <wp:extent cx="5086350" cy="35909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86350" cy="3590925"/>
                    </a:xfrm>
                    <a:prstGeom prst="rect">
                      <a:avLst/>
                    </a:prstGeom>
                    <a:noFill/>
                    <a:ln>
                      <a:noFill/>
                    </a:ln>
                  </pic:spPr>
                </pic:pic>
              </a:graphicData>
            </a:graphic>
          </wp:inline>
        </w:drawing>
      </w:r>
    </w:p>
    <w:p w14:paraId="084BE4A4" w14:textId="492E922F" w:rsidR="00866ACF" w:rsidRPr="001D5876" w:rsidRDefault="002A400A">
      <w:pPr>
        <w:pStyle w:val="Beschriftung"/>
        <w:keepNext/>
        <w:tabs>
          <w:tab w:val="clear" w:pos="0"/>
          <w:tab w:val="clear" w:pos="4820"/>
          <w:tab w:val="clear" w:pos="9639"/>
        </w:tabs>
        <w:contextualSpacing w:val="0"/>
        <w:rPr>
          <w:lang w:eastAsia="en-US"/>
        </w:rPr>
        <w:pPrChange w:id="810" w:author="Lithuania" w:date="2023-09-13T14:13:00Z">
          <w:pPr>
            <w:pStyle w:val="ECCFiguretitle"/>
          </w:pPr>
        </w:pPrChange>
      </w:pPr>
      <w:bookmarkStart w:id="811" w:name="_Ref145429405"/>
      <w:ins w:id="812" w:author="Lithuania" w:date="2023-09-13T14:13:00Z">
        <w:r w:rsidRPr="001D5876">
          <w:rPr>
            <w:lang w:eastAsia="en-US"/>
          </w:rPr>
          <w:t xml:space="preserve">Figure </w:t>
        </w:r>
        <w:r w:rsidRPr="001D5876">
          <w:rPr>
            <w:lang w:eastAsia="en-US"/>
          </w:rPr>
          <w:fldChar w:fldCharType="begin"/>
        </w:r>
        <w:r w:rsidRPr="001D5876">
          <w:rPr>
            <w:lang w:eastAsia="en-US"/>
          </w:rPr>
          <w:instrText xml:space="preserve"> SEQ Figure \* ARABIC </w:instrText>
        </w:r>
        <w:r w:rsidRPr="001D5876">
          <w:rPr>
            <w:lang w:eastAsia="en-US"/>
          </w:rPr>
          <w:fldChar w:fldCharType="separate"/>
        </w:r>
      </w:ins>
      <w:ins w:id="813" w:author="Lithuania" w:date="2023-09-20T16:44:00Z">
        <w:r w:rsidR="0039456A" w:rsidRPr="001D5876">
          <w:rPr>
            <w:lang w:eastAsia="en-US"/>
          </w:rPr>
          <w:t>9</w:t>
        </w:r>
      </w:ins>
      <w:ins w:id="814" w:author="Lithuania" w:date="2023-09-13T14:13:00Z">
        <w:r w:rsidRPr="001D5876">
          <w:rPr>
            <w:lang w:eastAsia="en-US"/>
          </w:rPr>
          <w:fldChar w:fldCharType="end"/>
        </w:r>
        <w:bookmarkEnd w:id="811"/>
        <w:r w:rsidRPr="001D5876">
          <w:rPr>
            <w:lang w:eastAsia="en-US"/>
          </w:rPr>
          <w:t xml:space="preserve">: </w:t>
        </w:r>
      </w:ins>
      <w:r w:rsidR="00866ACF" w:rsidRPr="001D5876">
        <w:rPr>
          <w:lang w:eastAsia="en-US"/>
        </w:rPr>
        <w:t>SSB measurement with decoding equipment</w:t>
      </w:r>
    </w:p>
    <w:p w14:paraId="297CFFB3" w14:textId="26F14463" w:rsidR="00E9513D" w:rsidRPr="001D5876" w:rsidRDefault="00E9513D" w:rsidP="00E9513D">
      <w:pPr>
        <w:pStyle w:val="ECCParagraph"/>
      </w:pPr>
      <w:r w:rsidRPr="001D5876">
        <w:t xml:space="preserve">The base station in </w:t>
      </w:r>
      <w:del w:id="815" w:author="Lithuania" w:date="2023-09-13T14:13:00Z">
        <w:r w:rsidRPr="001D5876">
          <w:fldChar w:fldCharType="begin"/>
        </w:r>
        <w:r w:rsidRPr="001D5876">
          <w:delInstrText xml:space="preserve"> REF _Ref123047256 \h </w:delInstrText>
        </w:r>
        <w:r w:rsidRPr="001D5876">
          <w:fldChar w:fldCharType="separate"/>
        </w:r>
        <w:r w:rsidR="00EF62F9" w:rsidRPr="001D5876">
          <w:delText>Figure 9</w:delText>
        </w:r>
        <w:r w:rsidRPr="001D5876">
          <w:fldChar w:fldCharType="end"/>
        </w:r>
      </w:del>
      <w:ins w:id="816" w:author="Lithuania" w:date="2023-09-13T14:13:00Z">
        <w:r w:rsidR="005B7414" w:rsidRPr="001D5876">
          <w:fldChar w:fldCharType="begin"/>
        </w:r>
        <w:r w:rsidR="005B7414" w:rsidRPr="001D5876">
          <w:instrText xml:space="preserve"> REF _Ref145429405 \h </w:instrText>
        </w:r>
      </w:ins>
      <w:ins w:id="817" w:author="Lithuania" w:date="2023-09-13T14:13:00Z">
        <w:r w:rsidR="005B7414" w:rsidRPr="001D5876">
          <w:fldChar w:fldCharType="separate"/>
        </w:r>
      </w:ins>
      <w:ins w:id="818" w:author="Lithuania" w:date="2023-09-20T16:44:00Z">
        <w:r w:rsidR="0039456A" w:rsidRPr="001D5876">
          <w:rPr>
            <w:lang w:eastAsia="en-US"/>
          </w:rPr>
          <w:t>Figure 9</w:t>
        </w:r>
      </w:ins>
      <w:ins w:id="819" w:author="Lithuania" w:date="2023-09-13T14:13:00Z">
        <w:r w:rsidR="005B7414" w:rsidRPr="001D5876">
          <w:fldChar w:fldCharType="end"/>
        </w:r>
      </w:ins>
      <w:r w:rsidRPr="001D5876">
        <w:t xml:space="preserve"> is transmitting 7 SSBs. The level of the strongest SSB 3 is circled in red (</w:t>
      </w:r>
      <w:r w:rsidRPr="001D5876">
        <w:noBreakHyphen/>
        <w:t>27.1 dBm).</w:t>
      </w:r>
    </w:p>
    <w:p w14:paraId="483892DA" w14:textId="5FB0B340" w:rsidR="00AE3C2E" w:rsidRPr="001D5876" w:rsidRDefault="00593BCF" w:rsidP="00AE3C2E">
      <w:pPr>
        <w:pStyle w:val="ECCParagraph"/>
      </w:pPr>
      <w:r w:rsidRPr="001D5876">
        <w:t>One assum</w:t>
      </w:r>
      <w:r w:rsidR="00581C46" w:rsidRPr="001D5876">
        <w:t>p</w:t>
      </w:r>
      <w:r w:rsidRPr="001D5876">
        <w:t xml:space="preserve">tion that has to be made when measuring 5G signals from neighbouring countries is that the measurement location is in the main </w:t>
      </w:r>
      <w:r w:rsidR="006A2C54" w:rsidRPr="001D5876">
        <w:t>lobe</w:t>
      </w:r>
      <w:r w:rsidRPr="001D5876">
        <w:t xml:space="preserve"> range</w:t>
      </w:r>
      <w:r w:rsidR="007B6276" w:rsidRPr="001D5876">
        <w:t xml:space="preserve"> of both SSB and traffic beams.</w:t>
      </w:r>
    </w:p>
    <w:p w14:paraId="045B8DCC" w14:textId="77777777" w:rsidR="000245E3" w:rsidRPr="001D5876" w:rsidRDefault="000245E3" w:rsidP="00AE3C2E">
      <w:pPr>
        <w:pStyle w:val="ECCParagraph"/>
      </w:pPr>
      <w:r w:rsidRPr="001D5876">
        <w:t>Correct e</w:t>
      </w:r>
      <w:r w:rsidR="007B6276" w:rsidRPr="001D5876">
        <w:t xml:space="preserve">xtrapolation to a full traffic situation which would produce the maximum field strength is </w:t>
      </w:r>
      <w:r w:rsidRPr="001D5876">
        <w:t>only possible with knowledge of the antenna gain difference between SSB and traffic beams. This information may be obtained from the operator, but in practice it is seldom available for foreign stations.</w:t>
      </w:r>
    </w:p>
    <w:p w14:paraId="4298C17E" w14:textId="4B936716" w:rsidR="000245E3" w:rsidRPr="001D5876" w:rsidRDefault="000245E3" w:rsidP="00577CC9">
      <w:pPr>
        <w:pStyle w:val="ECCParagraph"/>
      </w:pPr>
      <w:r w:rsidRPr="001D5876">
        <w:t>In the absence of the antenna data, the following gain differences should be applied:</w:t>
      </w:r>
    </w:p>
    <w:p w14:paraId="2FC309E7" w14:textId="458C4030" w:rsidR="000245E3" w:rsidRPr="001D5876" w:rsidRDefault="000245E3" w:rsidP="00ED2CFE">
      <w:pPr>
        <w:pStyle w:val="ECCBulletsLv1"/>
      </w:pPr>
      <w:r w:rsidRPr="001D5876">
        <w:t xml:space="preserve">For </w:t>
      </w:r>
      <w:r w:rsidR="00982D2C" w:rsidRPr="001D5876">
        <w:t xml:space="preserve">AAS </w:t>
      </w:r>
      <w:r w:rsidRPr="001D5876">
        <w:t xml:space="preserve">stations with 1 SSB: ∆G = </w:t>
      </w:r>
      <w:r w:rsidR="00982D2C" w:rsidRPr="001D5876">
        <w:t>6</w:t>
      </w:r>
      <w:r w:rsidRPr="001D5876">
        <w:t xml:space="preserve"> dB</w:t>
      </w:r>
      <w:r w:rsidR="00577CC9" w:rsidRPr="001D5876">
        <w:t>;</w:t>
      </w:r>
    </w:p>
    <w:p w14:paraId="53048866" w14:textId="0CFD34CD" w:rsidR="007B6276" w:rsidRPr="001D5876" w:rsidRDefault="000245E3" w:rsidP="00ED2CFE">
      <w:pPr>
        <w:pStyle w:val="ECCBulletsLv1"/>
      </w:pPr>
      <w:r w:rsidRPr="001D5876">
        <w:t xml:space="preserve">For </w:t>
      </w:r>
      <w:r w:rsidR="00982D2C" w:rsidRPr="001D5876">
        <w:t xml:space="preserve">AAS </w:t>
      </w:r>
      <w:r w:rsidRPr="001D5876">
        <w:t>stations with 7 SSB: ∆G = 0 dB</w:t>
      </w:r>
      <w:r w:rsidR="00577CC9" w:rsidRPr="001D5876">
        <w:t>;</w:t>
      </w:r>
    </w:p>
    <w:p w14:paraId="10F18144" w14:textId="5BF9B874" w:rsidR="00982D2C" w:rsidRPr="001D5876" w:rsidRDefault="00982D2C" w:rsidP="00ED2CFE">
      <w:pPr>
        <w:pStyle w:val="ECCBulletsLv1"/>
      </w:pPr>
      <w:r w:rsidRPr="001D5876">
        <w:t xml:space="preserve">For stations with passive antenna systems: ∆G = 0 </w:t>
      </w:r>
      <w:proofErr w:type="spellStart"/>
      <w:r w:rsidRPr="001D5876">
        <w:t>dB</w:t>
      </w:r>
      <w:r w:rsidR="00577CC9" w:rsidRPr="001D5876">
        <w:t>.</w:t>
      </w:r>
      <w:proofErr w:type="spellEnd"/>
    </w:p>
    <w:p w14:paraId="0AA0A5D4" w14:textId="77777777" w:rsidR="00577CC9" w:rsidRPr="001D5876" w:rsidRDefault="00577CC9" w:rsidP="00E1433A">
      <w:pPr>
        <w:pStyle w:val="ECCParagraph"/>
      </w:pPr>
    </w:p>
    <w:p w14:paraId="2E5062D8" w14:textId="3017583B" w:rsidR="00982D2C" w:rsidRPr="001D5876" w:rsidRDefault="00982D2C" w:rsidP="00E1433A">
      <w:pPr>
        <w:pStyle w:val="ECCParagraph"/>
      </w:pPr>
      <w:r w:rsidRPr="001D5876">
        <w:t xml:space="preserve">The </w:t>
      </w:r>
      <w:proofErr w:type="gramStart"/>
      <w:r w:rsidRPr="001D5876">
        <w:t>above mentioned</w:t>
      </w:r>
      <w:proofErr w:type="gramEnd"/>
      <w:r w:rsidRPr="001D5876">
        <w:t xml:space="preserve"> gain differences present a conservative approach with the aim not to overestimate the resulting maximum field strength. </w:t>
      </w:r>
      <w:r w:rsidR="008738CC" w:rsidRPr="001D5876">
        <w:t>In some AAS stations, the gain difference is higher. In this case, the measurement would underestimate the maximum possible field strength. If the antenna types are known, it is recommended to use that actual gain differences instead of the generic ones above.</w:t>
      </w:r>
    </w:p>
    <w:p w14:paraId="208955D3" w14:textId="6D3E8FDA" w:rsidR="000245E3" w:rsidRPr="001D5876" w:rsidRDefault="000245E3" w:rsidP="00950860">
      <w:pPr>
        <w:pStyle w:val="ECCParagraph"/>
        <w:rPr>
          <w:i/>
        </w:rPr>
      </w:pPr>
      <w:r w:rsidRPr="001D5876">
        <w:t xml:space="preserve">The total level of the </w:t>
      </w:r>
      <w:del w:id="820" w:author="Lithuania" w:date="2023-09-13T14:13:00Z">
        <w:r w:rsidRPr="001D5876">
          <w:delText>LTE</w:delText>
        </w:r>
      </w:del>
      <w:ins w:id="821" w:author="Lithuania" w:date="2023-09-13T14:13:00Z">
        <w:r w:rsidR="00927C32" w:rsidRPr="001D5876">
          <w:t xml:space="preserve"> 5G</w:t>
        </w:r>
      </w:ins>
      <w:r w:rsidRPr="001D5876">
        <w:t xml:space="preserve"> signal under a full traffic situation could then be calculated as:</w:t>
      </w:r>
    </w:p>
    <w:tbl>
      <w:tblPr>
        <w:tblW w:w="5000" w:type="pct"/>
        <w:tblLook w:val="04A0" w:firstRow="1" w:lastRow="0" w:firstColumn="1" w:lastColumn="0" w:noHBand="0" w:noVBand="1"/>
      </w:tblPr>
      <w:tblGrid>
        <w:gridCol w:w="426"/>
        <w:gridCol w:w="8752"/>
        <w:gridCol w:w="461"/>
      </w:tblGrid>
      <w:tr w:rsidR="00025216" w:rsidRPr="001D5876" w14:paraId="62B57061" w14:textId="77777777" w:rsidTr="00273E30">
        <w:tc>
          <w:tcPr>
            <w:tcW w:w="221" w:type="pct"/>
          </w:tcPr>
          <w:p w14:paraId="61CAA8CF" w14:textId="77777777" w:rsidR="00025216" w:rsidRPr="001D5876" w:rsidRDefault="00025216">
            <w:pPr>
              <w:spacing w:before="120" w:after="120"/>
            </w:pPr>
          </w:p>
        </w:tc>
        <w:tc>
          <w:tcPr>
            <w:tcW w:w="4540" w:type="pct"/>
          </w:tcPr>
          <w:p w14:paraId="36BB077C" w14:textId="05A56351" w:rsidR="00025216" w:rsidRPr="001D5876" w:rsidRDefault="00AE39E6" w:rsidP="00273E30">
            <w:pPr>
              <w:spacing w:before="120" w:after="120"/>
            </w:pPr>
            <m:oMathPara>
              <m:oMathParaPr>
                <m:jc m:val="center"/>
              </m:oMathParaPr>
              <m:oMath>
                <m:sSub>
                  <m:sSubPr>
                    <m:ctrlPr>
                      <w:rPr>
                        <w:rFonts w:ascii="Cambria Math" w:hAnsi="Cambria Math"/>
                        <w:i/>
                      </w:rPr>
                    </m:ctrlPr>
                  </m:sSubPr>
                  <m:e>
                    <m:r>
                      <w:rPr>
                        <w:rFonts w:ascii="Cambria Math" w:hAnsi="Cambria Math"/>
                      </w:rPr>
                      <m:t>P</m:t>
                    </m:r>
                  </m:e>
                  <m:sub>
                    <m:r>
                      <w:rPr>
                        <w:rFonts w:ascii="Cambria Math" w:hAnsi="Cambria Math"/>
                      </w:rPr>
                      <m:t>tot</m:t>
                    </m:r>
                  </m:sub>
                </m:sSub>
                <m:d>
                  <m:dPr>
                    <m:ctrlPr>
                      <w:rPr>
                        <w:rFonts w:ascii="Cambria Math" w:hAnsi="Cambria Math"/>
                        <w:i/>
                      </w:rPr>
                    </m:ctrlPr>
                  </m:dPr>
                  <m:e>
                    <m:r>
                      <w:rPr>
                        <w:rFonts w:ascii="Cambria Math" w:hAnsi="Cambria Math"/>
                      </w:rPr>
                      <m:t>dBm</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SSB</m:t>
                    </m:r>
                  </m:sub>
                </m:sSub>
                <m:d>
                  <m:dPr>
                    <m:ctrlPr>
                      <w:rPr>
                        <w:rFonts w:ascii="Cambria Math" w:hAnsi="Cambria Math"/>
                        <w:i/>
                      </w:rPr>
                    </m:ctrlPr>
                  </m:dPr>
                  <m:e>
                    <m:r>
                      <w:rPr>
                        <w:rFonts w:ascii="Cambria Math" w:hAnsi="Cambria Math"/>
                      </w:rPr>
                      <m:t>dBm</m:t>
                    </m:r>
                  </m:e>
                </m:d>
                <m:r>
                  <w:rPr>
                    <w:rFonts w:ascii="Cambria Math" w:hAnsi="Cambria Math"/>
                  </w:rPr>
                  <m:t>+∆</m:t>
                </m:r>
                <m:r>
                  <w:rPr>
                    <w:rFonts w:ascii="Cambria Math" w:hAnsi="Cambria Math"/>
                  </w:rPr>
                  <m:t>G</m:t>
                </m:r>
                <m:r>
                  <w:rPr>
                    <w:rFonts w:ascii="Cambria Math" w:hAnsi="Cambria Math"/>
                  </w:rPr>
                  <m:t>(</m:t>
                </m:r>
                <m:r>
                  <w:rPr>
                    <w:rFonts w:ascii="Cambria Math" w:hAnsi="Cambria Math"/>
                  </w:rPr>
                  <m:t>dB</m:t>
                </m:r>
                <m:r>
                  <w:rPr>
                    <w:rFonts w:ascii="Cambria Math" w:hAnsi="Cambria Math"/>
                  </w:rPr>
                  <m:t>)+</m:t>
                </m:r>
                <m:func>
                  <m:funcPr>
                    <m:ctrlPr>
                      <w:rPr>
                        <w:rFonts w:ascii="Cambria Math" w:hAnsi="Cambria Math"/>
                        <w:i/>
                      </w:rPr>
                    </m:ctrlPr>
                  </m:funcPr>
                  <m:fName>
                    <m:r>
                      <m:rPr>
                        <m:sty m:val="p"/>
                      </m:rPr>
                      <w:rPr>
                        <w:rFonts w:ascii="Cambria Math" w:hAnsi="Cambria Math"/>
                      </w:rPr>
                      <m:t>10×log</m:t>
                    </m:r>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Bw</m:t>
                                </m:r>
                              </m:e>
                              <m:sub>
                                <m:r>
                                  <w:rPr>
                                    <w:rFonts w:ascii="Cambria Math" w:hAnsi="Cambria Math"/>
                                  </w:rPr>
                                  <m:t>5</m:t>
                                </m:r>
                                <m:r>
                                  <w:rPr>
                                    <w:rFonts w:ascii="Cambria Math" w:hAnsi="Cambria Math"/>
                                  </w:rPr>
                                  <m:t>G</m:t>
                                </m:r>
                              </m:sub>
                            </m:sSub>
                            <m:r>
                              <w:rPr>
                                <w:rFonts w:ascii="Cambria Math" w:hAnsi="Cambria Math"/>
                              </w:rPr>
                              <m:t>(</m:t>
                            </m:r>
                            <m:r>
                              <w:rPr>
                                <w:rFonts w:ascii="Cambria Math" w:hAnsi="Cambria Math"/>
                              </w:rPr>
                              <m:t>MHz</m:t>
                            </m:r>
                            <m:r>
                              <w:rPr>
                                <w:rFonts w:ascii="Cambria Math" w:hAnsi="Cambria Math"/>
                              </w:rPr>
                              <m:t>)</m:t>
                            </m:r>
                          </m:num>
                          <m:den>
                            <m:sSub>
                              <m:sSubPr>
                                <m:ctrlPr>
                                  <w:rPr>
                                    <w:rFonts w:ascii="Cambria Math" w:hAnsi="Cambria Math"/>
                                    <w:i/>
                                  </w:rPr>
                                </m:ctrlPr>
                              </m:sSubPr>
                              <m:e>
                                <m:r>
                                  <w:rPr>
                                    <w:rFonts w:ascii="Cambria Math" w:hAnsi="Cambria Math"/>
                                  </w:rPr>
                                  <m:t>Bw</m:t>
                                </m:r>
                              </m:e>
                              <m:sub>
                                <m:r>
                                  <w:rPr>
                                    <w:rFonts w:ascii="Cambria Math" w:hAnsi="Cambria Math"/>
                                  </w:rPr>
                                  <m:t>SSB</m:t>
                                </m:r>
                              </m:sub>
                            </m:sSub>
                            <m:r>
                              <w:rPr>
                                <w:rFonts w:ascii="Cambria Math" w:hAnsi="Cambria Math"/>
                              </w:rPr>
                              <m:t>(</m:t>
                            </m:r>
                            <m:r>
                              <w:rPr>
                                <w:rFonts w:ascii="Cambria Math" w:hAnsi="Cambria Math"/>
                              </w:rPr>
                              <m:t>MHz</m:t>
                            </m:r>
                            <m:r>
                              <w:rPr>
                                <w:rFonts w:ascii="Cambria Math" w:hAnsi="Cambria Math"/>
                              </w:rPr>
                              <m:t>)</m:t>
                            </m:r>
                          </m:den>
                        </m:f>
                      </m:e>
                    </m:d>
                  </m:e>
                </m:func>
              </m:oMath>
            </m:oMathPara>
          </w:p>
        </w:tc>
        <w:tc>
          <w:tcPr>
            <w:tcW w:w="239" w:type="pct"/>
            <w:vAlign w:val="center"/>
          </w:tcPr>
          <w:p w14:paraId="401AE44F" w14:textId="7DA97A1E" w:rsidR="00025216" w:rsidRPr="001D5876" w:rsidRDefault="00025216">
            <w:pPr>
              <w:tabs>
                <w:tab w:val="left" w:pos="340"/>
              </w:tabs>
              <w:spacing w:before="120" w:after="120"/>
              <w:jc w:val="center"/>
              <w:rPr>
                <w:rFonts w:eastAsiaTheme="minorEastAsia"/>
              </w:rPr>
            </w:pPr>
            <w:r w:rsidRPr="001D5876">
              <w:t>(</w:t>
            </w:r>
            <w:r w:rsidR="00580E91" w:rsidRPr="001D5876">
              <w:t>5</w:t>
            </w:r>
            <w:r w:rsidRPr="001D5876">
              <w:t>)</w:t>
            </w:r>
          </w:p>
        </w:tc>
      </w:tr>
    </w:tbl>
    <w:p w14:paraId="65A53697" w14:textId="631CB32D" w:rsidR="00025216" w:rsidRPr="001D5876" w:rsidRDefault="00025216" w:rsidP="00025216">
      <w:pPr>
        <w:pStyle w:val="ECCParagraph"/>
      </w:pPr>
      <w:r w:rsidRPr="001D5876">
        <w:t>Where</w:t>
      </w:r>
      <w:ins w:id="822" w:author="Lithuania" w:date="2023-09-14T13:56:00Z">
        <w:r w:rsidR="004B0BBC" w:rsidRPr="001D5876">
          <w:t>:</w:t>
        </w:r>
      </w:ins>
    </w:p>
    <w:p w14:paraId="00AB22A6" w14:textId="64BBAF5B" w:rsidR="000245E3" w:rsidRPr="001D5876" w:rsidRDefault="000245E3" w:rsidP="00ED2CFE">
      <w:pPr>
        <w:pStyle w:val="ECCBulletsLv1"/>
      </w:pPr>
      <w:proofErr w:type="spellStart"/>
      <w:r w:rsidRPr="001D5876">
        <w:rPr>
          <w:i/>
          <w:iCs/>
          <w:rPrChange w:id="823" w:author="Lithuania" w:date="2023-09-14T15:03:00Z">
            <w:rPr/>
          </w:rPrChange>
        </w:rPr>
        <w:t>P</w:t>
      </w:r>
      <w:r w:rsidRPr="001D5876">
        <w:rPr>
          <w:i/>
          <w:iCs/>
          <w:szCs w:val="24"/>
          <w:vertAlign w:val="subscript"/>
          <w:rPrChange w:id="824" w:author="Lithuania" w:date="2023-09-14T15:03:00Z">
            <w:rPr>
              <w:szCs w:val="24"/>
              <w:vertAlign w:val="subscript"/>
            </w:rPr>
          </w:rPrChange>
        </w:rPr>
        <w:t>tot</w:t>
      </w:r>
      <w:proofErr w:type="spellEnd"/>
      <w:r w:rsidRPr="001D5876">
        <w:t xml:space="preserve"> </w:t>
      </w:r>
      <w:r w:rsidR="008D47F5" w:rsidRPr="001D5876">
        <w:t xml:space="preserve">is </w:t>
      </w:r>
      <w:r w:rsidR="00ED2CFE" w:rsidRPr="001D5876">
        <w:t xml:space="preserve">the </w:t>
      </w:r>
      <w:r w:rsidR="008D47F5" w:rsidRPr="001D5876">
        <w:t>t</w:t>
      </w:r>
      <w:r w:rsidRPr="001D5876">
        <w:t xml:space="preserve">otal received level of the </w:t>
      </w:r>
      <w:del w:id="825" w:author="Lithuania" w:date="2023-09-13T14:13:00Z">
        <w:r w:rsidRPr="001D5876">
          <w:delText>LTE</w:delText>
        </w:r>
      </w:del>
      <w:ins w:id="826" w:author="Lithuania" w:date="2023-09-13T14:13:00Z">
        <w:r w:rsidR="00927C32" w:rsidRPr="001D5876">
          <w:t xml:space="preserve"> 5G</w:t>
        </w:r>
      </w:ins>
      <w:r w:rsidRPr="001D5876">
        <w:t xml:space="preserve"> signal under simulated full traffic situation in dBm</w:t>
      </w:r>
      <w:r w:rsidR="008D47F5" w:rsidRPr="001D5876">
        <w:t>;</w:t>
      </w:r>
    </w:p>
    <w:p w14:paraId="4EF9E8BE" w14:textId="03DBD854" w:rsidR="000245E3" w:rsidRPr="001D5876" w:rsidRDefault="000245E3" w:rsidP="00ED2CFE">
      <w:pPr>
        <w:pStyle w:val="ECCBulletsLv1"/>
      </w:pPr>
      <w:r w:rsidRPr="001D5876">
        <w:rPr>
          <w:i/>
          <w:iCs/>
          <w:rPrChange w:id="827" w:author="Lithuania" w:date="2023-09-14T15:03:00Z">
            <w:rPr/>
          </w:rPrChange>
        </w:rPr>
        <w:t>P</w:t>
      </w:r>
      <w:r w:rsidRPr="001D5876">
        <w:rPr>
          <w:i/>
          <w:iCs/>
          <w:szCs w:val="24"/>
          <w:vertAlign w:val="subscript"/>
          <w:rPrChange w:id="828" w:author="Lithuania" w:date="2023-09-14T15:03:00Z">
            <w:rPr>
              <w:szCs w:val="24"/>
              <w:vertAlign w:val="subscript"/>
            </w:rPr>
          </w:rPrChange>
        </w:rPr>
        <w:t>SSB</w:t>
      </w:r>
      <w:r w:rsidRPr="001D5876">
        <w:rPr>
          <w:szCs w:val="24"/>
          <w:vertAlign w:val="subscript"/>
        </w:rPr>
        <w:t xml:space="preserve"> </w:t>
      </w:r>
      <w:r w:rsidR="008D47F5" w:rsidRPr="001D5876">
        <w:t xml:space="preserve">is </w:t>
      </w:r>
      <w:r w:rsidR="00ED2CFE" w:rsidRPr="001D5876">
        <w:t xml:space="preserve">the </w:t>
      </w:r>
      <w:r w:rsidRPr="001D5876">
        <w:t>SSB level in dBm</w:t>
      </w:r>
      <w:r w:rsidR="008D47F5" w:rsidRPr="001D5876">
        <w:t>;</w:t>
      </w:r>
    </w:p>
    <w:p w14:paraId="50331184" w14:textId="6C4D6E8E" w:rsidR="00154168" w:rsidRPr="001D5876" w:rsidRDefault="000245E3" w:rsidP="00154168">
      <w:pPr>
        <w:pStyle w:val="ECCBulletsLv1"/>
      </w:pPr>
      <w:r w:rsidRPr="001D5876">
        <w:rPr>
          <w:i/>
          <w:iCs/>
          <w:rPrChange w:id="829" w:author="Lithuania" w:date="2023-09-14T15:03:00Z">
            <w:rPr/>
          </w:rPrChange>
        </w:rPr>
        <w:lastRenderedPageBreak/>
        <w:t>∆G</w:t>
      </w:r>
      <w:r w:rsidRPr="001D5876">
        <w:t xml:space="preserve"> </w:t>
      </w:r>
      <w:r w:rsidR="008D47F5" w:rsidRPr="001D5876">
        <w:t xml:space="preserve">is </w:t>
      </w:r>
      <w:r w:rsidR="00ED2CFE" w:rsidRPr="001D5876">
        <w:t xml:space="preserve">the </w:t>
      </w:r>
      <w:r w:rsidR="008D47F5" w:rsidRPr="001D5876">
        <w:t>g</w:t>
      </w:r>
      <w:r w:rsidRPr="001D5876">
        <w:t>ain difference between SSB and traffic beam in dB</w:t>
      </w:r>
      <w:r w:rsidR="008D47F5" w:rsidRPr="001D5876">
        <w:t>;</w:t>
      </w:r>
    </w:p>
    <w:p w14:paraId="7A90FAD2" w14:textId="75C112CB" w:rsidR="000245E3" w:rsidRPr="001D5876" w:rsidRDefault="00154168" w:rsidP="00ED2CFE">
      <w:pPr>
        <w:pStyle w:val="ECCBulletsLv1"/>
      </w:pPr>
      <w:proofErr w:type="spellStart"/>
      <w:r w:rsidRPr="001D5876">
        <w:rPr>
          <w:i/>
          <w:iCs/>
          <w:rPrChange w:id="830" w:author="Lithuania" w:date="2023-09-14T15:03:00Z">
            <w:rPr/>
          </w:rPrChange>
        </w:rPr>
        <w:t>Bw</w:t>
      </w:r>
      <w:r w:rsidRPr="001D5876">
        <w:rPr>
          <w:i/>
          <w:iCs/>
          <w:vertAlign w:val="subscript"/>
          <w:rPrChange w:id="831" w:author="Lithuania" w:date="2023-09-14T15:03:00Z">
            <w:rPr>
              <w:vertAlign w:val="subscript"/>
            </w:rPr>
          </w:rPrChange>
        </w:rPr>
        <w:t>SSB</w:t>
      </w:r>
      <w:proofErr w:type="spellEnd"/>
      <w:r w:rsidRPr="001D5876">
        <w:t xml:space="preserve"> is </w:t>
      </w:r>
      <w:r w:rsidR="00ED2CFE" w:rsidRPr="001D5876">
        <w:t xml:space="preserve">the </w:t>
      </w:r>
      <w:r w:rsidRPr="001D5876">
        <w:t xml:space="preserve">bandwidth occupied by </w:t>
      </w:r>
      <w:r w:rsidR="00ED2CFE" w:rsidRPr="001D5876">
        <w:t xml:space="preserve">the </w:t>
      </w:r>
      <w:r w:rsidRPr="001D5876">
        <w:t xml:space="preserve">SSB in MHz (equals to 240 </w:t>
      </w:r>
      <w:r w:rsidRPr="001D5876">
        <w:rPr>
          <w:rFonts w:cs="Arial"/>
        </w:rPr>
        <w:t>×</w:t>
      </w:r>
      <w:r w:rsidRPr="001D5876">
        <w:t xml:space="preserve"> subcarriers spacing (kHz));</w:t>
      </w:r>
    </w:p>
    <w:p w14:paraId="308511DB" w14:textId="02B42458" w:rsidR="000245E3" w:rsidRPr="001D5876" w:rsidRDefault="000245E3" w:rsidP="00ED2CFE">
      <w:pPr>
        <w:pStyle w:val="ECCBulletsLv1"/>
        <w:rPr>
          <w:ins w:id="832" w:author="Lithuania" w:date="2023-09-13T16:50:00Z"/>
        </w:rPr>
      </w:pPr>
      <w:r w:rsidRPr="001D5876">
        <w:rPr>
          <w:i/>
          <w:iCs/>
          <w:rPrChange w:id="833" w:author="Lithuania" w:date="2023-09-14T15:04:00Z">
            <w:rPr/>
          </w:rPrChange>
        </w:rPr>
        <w:t>Bw</w:t>
      </w:r>
      <w:r w:rsidR="008D47F5" w:rsidRPr="001D5876">
        <w:rPr>
          <w:i/>
          <w:iCs/>
          <w:vertAlign w:val="subscript"/>
          <w:rPrChange w:id="834" w:author="Lithuania" w:date="2023-09-14T15:04:00Z">
            <w:rPr>
              <w:vertAlign w:val="subscript"/>
            </w:rPr>
          </w:rPrChange>
        </w:rPr>
        <w:t>5G</w:t>
      </w:r>
      <w:r w:rsidRPr="001D5876">
        <w:t xml:space="preserve"> </w:t>
      </w:r>
      <w:r w:rsidR="008D47F5" w:rsidRPr="001D5876">
        <w:t xml:space="preserve">is </w:t>
      </w:r>
      <w:r w:rsidR="00ED2CFE" w:rsidRPr="001D5876">
        <w:t xml:space="preserve">the </w:t>
      </w:r>
      <w:r w:rsidR="008D47F5" w:rsidRPr="001D5876">
        <w:t>b</w:t>
      </w:r>
      <w:r w:rsidR="00E9513D" w:rsidRPr="001D5876">
        <w:t>andwidth of the 5G channel in MHz</w:t>
      </w:r>
      <w:r w:rsidR="008D47F5" w:rsidRPr="001D5876">
        <w:t>.</w:t>
      </w:r>
    </w:p>
    <w:p w14:paraId="34CBE435" w14:textId="77777777" w:rsidR="002243FE" w:rsidRPr="001D5876" w:rsidRDefault="002243FE" w:rsidP="002243FE">
      <w:pPr>
        <w:pStyle w:val="ECCParagraph"/>
        <w:rPr>
          <w:ins w:id="835" w:author="Lithuania" w:date="2023-09-15T15:42:00Z"/>
        </w:rPr>
      </w:pPr>
    </w:p>
    <w:p w14:paraId="311AE165" w14:textId="77777777" w:rsidR="000077BC" w:rsidRPr="001D5876" w:rsidRDefault="000077BC" w:rsidP="000077BC">
      <w:pPr>
        <w:pStyle w:val="ECCEditorsNote"/>
        <w:rPr>
          <w:moveTo w:id="836" w:author="Lithuania" w:date="2023-09-15T15:43:00Z"/>
          <w:highlight w:val="yellow"/>
          <w:lang w:val="en-GB"/>
        </w:rPr>
      </w:pPr>
      <w:moveToRangeStart w:id="837" w:author="Lithuania" w:date="2023-09-15T15:43:00Z" w:name="move145684999"/>
      <w:moveTo w:id="838" w:author="Lithuania" w:date="2023-09-15T15:43:00Z">
        <w:r w:rsidRPr="001D5876">
          <w:rPr>
            <w:highlight w:val="yellow"/>
            <w:lang w:val="en-GB"/>
          </w:rPr>
          <w:t>Develop text to extrapolate in case of 5G NR</w:t>
        </w:r>
      </w:moveTo>
    </w:p>
    <w:moveToRangeEnd w:id="837"/>
    <w:p w14:paraId="11FAE390" w14:textId="678DBCC6" w:rsidR="00C50B17" w:rsidRPr="001D5876" w:rsidRDefault="00C50B17" w:rsidP="009B7CFE">
      <w:pPr>
        <w:pStyle w:val="ECCAnnexheading2"/>
        <w:rPr>
          <w:ins w:id="839" w:author="Lithuania" w:date="2023-09-15T15:29:00Z"/>
        </w:rPr>
      </w:pPr>
      <w:ins w:id="840" w:author="Lithuania" w:date="2023-09-15T15:30:00Z">
        <w:r w:rsidRPr="001D5876">
          <w:t>Derivation of the field strength</w:t>
        </w:r>
      </w:ins>
    </w:p>
    <w:p w14:paraId="31949591" w14:textId="3F90E65E" w:rsidR="00683479" w:rsidRPr="001D5876" w:rsidRDefault="00683479" w:rsidP="00683479">
      <w:pPr>
        <w:pStyle w:val="ECCParagraph"/>
        <w:rPr>
          <w:moveTo w:id="841" w:author="Lithuania" w:date="2023-09-15T15:37:00Z"/>
          <w:i/>
        </w:rPr>
      </w:pPr>
      <w:moveToRangeStart w:id="842" w:author="Lithuania" w:date="2023-09-15T15:37:00Z" w:name="move145684663"/>
      <w:moveTo w:id="843" w:author="Lithuania" w:date="2023-09-15T15:37:00Z">
        <w:del w:id="844" w:author="Lithuania" w:date="2023-09-20T15:42:00Z">
          <w:r w:rsidRPr="001D5876" w:rsidDel="001F6148">
            <w:delText>The received field strength can be calculated by :</w:delText>
          </w:r>
        </w:del>
      </w:moveTo>
      <w:ins w:id="845" w:author="Lithuania" w:date="2023-09-20T15:42:00Z">
        <w:r w:rsidR="001F6148" w:rsidRPr="001D5876">
          <w:rPr>
            <w:rFonts w:cs="Arial"/>
            <w:szCs w:val="20"/>
          </w:rPr>
          <w:t xml:space="preserve">The relation between the measured power in dBm and the field strength in </w:t>
        </w:r>
        <w:proofErr w:type="spellStart"/>
        <w:r w:rsidR="001F6148" w:rsidRPr="001D5876">
          <w:rPr>
            <w:rFonts w:cs="Arial"/>
            <w:szCs w:val="20"/>
          </w:rPr>
          <w:t>dBµV</w:t>
        </w:r>
        <w:proofErr w:type="spellEnd"/>
        <w:r w:rsidR="001F6148" w:rsidRPr="001D5876">
          <w:rPr>
            <w:rFonts w:cs="Arial"/>
            <w:szCs w:val="20"/>
          </w:rPr>
          <w:t>/m is given by the following equation:</w:t>
        </w:r>
      </w:ins>
    </w:p>
    <w:tbl>
      <w:tblPr>
        <w:tblW w:w="5000" w:type="pct"/>
        <w:tblLook w:val="04A0" w:firstRow="1" w:lastRow="0" w:firstColumn="1" w:lastColumn="0" w:noHBand="0" w:noVBand="1"/>
      </w:tblPr>
      <w:tblGrid>
        <w:gridCol w:w="370"/>
        <w:gridCol w:w="8697"/>
        <w:gridCol w:w="572"/>
      </w:tblGrid>
      <w:tr w:rsidR="00683479" w:rsidRPr="001D5876" w14:paraId="501317B1" w14:textId="77777777" w:rsidTr="00EA5030">
        <w:tc>
          <w:tcPr>
            <w:tcW w:w="221" w:type="pct"/>
          </w:tcPr>
          <w:p w14:paraId="2C3A9825" w14:textId="77777777" w:rsidR="00683479" w:rsidRPr="001D5876" w:rsidRDefault="00683479" w:rsidP="00EA5030">
            <w:pPr>
              <w:spacing w:before="120" w:after="120"/>
              <w:rPr>
                <w:moveTo w:id="846" w:author="Lithuania" w:date="2023-09-15T15:37:00Z"/>
              </w:rPr>
            </w:pPr>
          </w:p>
        </w:tc>
        <w:tc>
          <w:tcPr>
            <w:tcW w:w="4540" w:type="pct"/>
          </w:tcPr>
          <w:p w14:paraId="5EEB8D52" w14:textId="2AF3733B" w:rsidR="00683479" w:rsidRPr="001D5876" w:rsidRDefault="0083654B" w:rsidP="00EA5030">
            <w:pPr>
              <w:spacing w:before="120" w:after="120"/>
              <w:rPr>
                <w:moveTo w:id="847" w:author="Lithuania" w:date="2023-09-15T15:37:00Z"/>
              </w:rPr>
            </w:pPr>
            <m:oMathPara>
              <m:oMathParaPr>
                <m:jc m:val="center"/>
              </m:oMathParaPr>
              <m:oMath>
                <m:r>
                  <w:del w:id="848" w:author="Lithuania" w:date="2023-09-20T16:15:00Z">
                    <w:rPr>
                      <w:rFonts w:ascii="Cambria Math" w:hAnsi="Cambria Math"/>
                    </w:rPr>
                    <m:t>E</m:t>
                  </w:del>
                </m:r>
                <m:sSub>
                  <m:sSubPr>
                    <m:ctrlPr>
                      <w:ins w:id="849" w:author="Lithuania" w:date="2023-09-20T16:15:00Z">
                        <w:rPr>
                          <w:rFonts w:ascii="Cambria Math" w:hAnsi="Cambria Math"/>
                          <w:i/>
                        </w:rPr>
                      </w:ins>
                    </m:ctrlPr>
                  </m:sSubPr>
                  <m:e>
                    <m:r>
                      <w:ins w:id="850" w:author="Lithuania" w:date="2023-09-20T16:15:00Z">
                        <w:rPr>
                          <w:rFonts w:ascii="Cambria Math" w:hAnsi="Cambria Math"/>
                        </w:rPr>
                        <m:t>E</m:t>
                      </w:ins>
                    </m:r>
                  </m:e>
                  <m:sub>
                    <m:r>
                      <w:ins w:id="851" w:author="Lithuania" w:date="2023-09-20T16:15:00Z">
                        <w:rPr>
                          <w:rFonts w:ascii="Cambria Math" w:hAnsi="Cambria Math"/>
                        </w:rPr>
                        <m:t>max</m:t>
                      </w:ins>
                    </m:r>
                  </m:sub>
                </m:sSub>
                <m:d>
                  <m:dPr>
                    <m:ctrlPr>
                      <w:rPr>
                        <w:rFonts w:ascii="Cambria Math" w:hAnsi="Cambria Math"/>
                        <w:i/>
                      </w:rPr>
                    </m:ctrlPr>
                  </m:dPr>
                  <m:e>
                    <m:f>
                      <m:fPr>
                        <m:type m:val="lin"/>
                        <m:ctrlPr>
                          <w:rPr>
                            <w:rFonts w:ascii="Cambria Math" w:hAnsi="Cambria Math"/>
                            <w:i/>
                            <w:iCs/>
                          </w:rPr>
                        </m:ctrlPr>
                      </m:fPr>
                      <m:num>
                        <m:r>
                          <w:rPr>
                            <w:rFonts w:ascii="Cambria Math" w:hAnsi="Cambria Math"/>
                          </w:rPr>
                          <m:t>dBμV</m:t>
                        </m:r>
                      </m:num>
                      <m:den>
                        <m:r>
                          <w:rPr>
                            <w:rFonts w:ascii="Cambria Math" w:hAnsi="Cambria Math"/>
                          </w:rPr>
                          <m:t>m</m:t>
                        </m:r>
                      </m:den>
                    </m:f>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tot</m:t>
                    </m:r>
                  </m:sub>
                </m:sSub>
                <m:d>
                  <m:dPr>
                    <m:ctrlPr>
                      <w:rPr>
                        <w:rFonts w:ascii="Cambria Math" w:hAnsi="Cambria Math"/>
                        <w:i/>
                      </w:rPr>
                    </m:ctrlPr>
                  </m:dPr>
                  <m:e>
                    <m:r>
                      <w:rPr>
                        <w:rFonts w:ascii="Cambria Math" w:hAnsi="Cambria Math"/>
                      </w:rPr>
                      <m:t>dBm</m:t>
                    </m:r>
                  </m:e>
                </m:d>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ant</m:t>
                    </m:r>
                  </m:sub>
                </m:sSub>
                <m:d>
                  <m:dPr>
                    <m:ctrlPr>
                      <w:rPr>
                        <w:rFonts w:ascii="Cambria Math" w:hAnsi="Cambria Math"/>
                        <w:i/>
                      </w:rPr>
                    </m:ctrlPr>
                  </m:dPr>
                  <m:e>
                    <m:r>
                      <w:rPr>
                        <w:rFonts w:ascii="Cambria Math" w:hAnsi="Cambria Math"/>
                      </w:rPr>
                      <m:t>dB/m</m:t>
                    </m:r>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c</m:t>
                    </m:r>
                  </m:sub>
                </m:sSub>
                <m:r>
                  <w:rPr>
                    <w:rFonts w:ascii="Cambria Math" w:hAnsi="Cambria Math"/>
                  </w:rPr>
                  <m:t>(dB)+107</m:t>
                </m:r>
              </m:oMath>
            </m:oMathPara>
          </w:p>
        </w:tc>
        <w:tc>
          <w:tcPr>
            <w:tcW w:w="239" w:type="pct"/>
            <w:vAlign w:val="center"/>
          </w:tcPr>
          <w:p w14:paraId="0D996061" w14:textId="11E45CC1" w:rsidR="00683479" w:rsidRPr="001D5876" w:rsidRDefault="00683479" w:rsidP="00EA5030">
            <w:pPr>
              <w:tabs>
                <w:tab w:val="left" w:pos="340"/>
              </w:tabs>
              <w:spacing w:before="120" w:after="120"/>
              <w:jc w:val="center"/>
              <w:rPr>
                <w:moveTo w:id="852" w:author="Lithuania" w:date="2023-09-15T15:37:00Z"/>
                <w:rFonts w:eastAsiaTheme="minorEastAsia"/>
              </w:rPr>
            </w:pPr>
            <w:moveTo w:id="853" w:author="Lithuania" w:date="2023-09-15T15:37:00Z">
              <w:r w:rsidRPr="001D5876">
                <w:t>(</w:t>
              </w:r>
              <w:del w:id="854" w:author="Lithuania" w:date="2023-09-20T16:03:00Z">
                <w:r w:rsidRPr="001D5876" w:rsidDel="00F02C44">
                  <w:delText>1</w:delText>
                </w:r>
              </w:del>
            </w:moveTo>
            <w:ins w:id="855" w:author="Lithuania" w:date="2023-09-20T16:03:00Z">
              <w:r w:rsidR="00F02C44" w:rsidRPr="001D5876">
                <w:t>6</w:t>
              </w:r>
            </w:ins>
            <w:moveTo w:id="856" w:author="Lithuania" w:date="2023-09-15T15:37:00Z">
              <w:r w:rsidRPr="001D5876">
                <w:t>)</w:t>
              </w:r>
            </w:moveTo>
          </w:p>
        </w:tc>
      </w:tr>
    </w:tbl>
    <w:p w14:paraId="0780D2D2" w14:textId="77777777" w:rsidR="00683479" w:rsidRPr="001D5876" w:rsidRDefault="00683479" w:rsidP="00683479">
      <w:pPr>
        <w:pStyle w:val="ECCParagraph"/>
        <w:rPr>
          <w:moveTo w:id="857" w:author="Lithuania" w:date="2023-09-15T15:37:00Z"/>
        </w:rPr>
      </w:pPr>
      <w:moveTo w:id="858" w:author="Lithuania" w:date="2023-09-15T15:37:00Z">
        <w:r w:rsidRPr="001D5876">
          <w:t>Where</w:t>
        </w:r>
      </w:moveTo>
    </w:p>
    <w:p w14:paraId="74247CE1" w14:textId="1420E744" w:rsidR="00683479" w:rsidRPr="001D5876" w:rsidRDefault="00683479" w:rsidP="00683479">
      <w:pPr>
        <w:pStyle w:val="ECCBulletsLv1"/>
        <w:rPr>
          <w:moveTo w:id="859" w:author="Lithuania" w:date="2023-09-15T15:37:00Z"/>
        </w:rPr>
      </w:pPr>
      <w:proofErr w:type="spellStart"/>
      <w:moveTo w:id="860" w:author="Lithuania" w:date="2023-09-15T15:37:00Z">
        <w:r w:rsidRPr="001D5876">
          <w:rPr>
            <w:i/>
            <w:iCs/>
            <w:rPrChange w:id="861" w:author="Lithuania" w:date="2023-09-15T15:37:00Z">
              <w:rPr/>
            </w:rPrChange>
          </w:rPr>
          <w:t>E</w:t>
        </w:r>
      </w:moveTo>
      <w:ins w:id="862" w:author="Lithuania" w:date="2023-09-20T16:15:00Z">
        <w:r w:rsidR="0083654B" w:rsidRPr="001D5876">
          <w:rPr>
            <w:i/>
            <w:iCs/>
            <w:vertAlign w:val="subscript"/>
          </w:rPr>
          <w:t>max</w:t>
        </w:r>
      </w:ins>
      <w:proofErr w:type="spellEnd"/>
      <w:moveTo w:id="863" w:author="Lithuania" w:date="2023-09-15T15:37:00Z">
        <w:r w:rsidRPr="001D5876">
          <w:t xml:space="preserve"> is the maximum field strength produced by the MFCN station in </w:t>
        </w:r>
        <w:proofErr w:type="spellStart"/>
        <w:r w:rsidRPr="001D5876">
          <w:t>dBµV</w:t>
        </w:r>
        <w:proofErr w:type="spellEnd"/>
        <w:r w:rsidRPr="001D5876">
          <w:t>/m;</w:t>
        </w:r>
      </w:moveTo>
    </w:p>
    <w:p w14:paraId="36D7C597" w14:textId="77777777" w:rsidR="00683479" w:rsidRPr="001D5876" w:rsidRDefault="00683479" w:rsidP="00683479">
      <w:pPr>
        <w:pStyle w:val="ECCBulletsLv1"/>
        <w:rPr>
          <w:moveTo w:id="864" w:author="Lithuania" w:date="2023-09-15T15:37:00Z"/>
        </w:rPr>
      </w:pPr>
      <w:proofErr w:type="spellStart"/>
      <w:moveTo w:id="865" w:author="Lithuania" w:date="2023-09-15T15:37:00Z">
        <w:r w:rsidRPr="001D5876">
          <w:rPr>
            <w:i/>
            <w:iCs/>
            <w:rPrChange w:id="866" w:author="Lithuania" w:date="2023-09-15T15:37:00Z">
              <w:rPr/>
            </w:rPrChange>
          </w:rPr>
          <w:t>P</w:t>
        </w:r>
        <w:r w:rsidRPr="001D5876">
          <w:rPr>
            <w:i/>
            <w:iCs/>
            <w:vertAlign w:val="subscript"/>
            <w:rPrChange w:id="867" w:author="Lithuania" w:date="2023-09-15T15:37:00Z">
              <w:rPr>
                <w:vertAlign w:val="subscript"/>
              </w:rPr>
            </w:rPrChange>
          </w:rPr>
          <w:t>tot</w:t>
        </w:r>
        <w:proofErr w:type="spellEnd"/>
        <w:r w:rsidRPr="001D5876">
          <w:t xml:space="preserve"> is the maximum (extrapolated) receive level in dBm;</w:t>
        </w:r>
      </w:moveTo>
    </w:p>
    <w:p w14:paraId="0EC40375" w14:textId="0483275D" w:rsidR="00683479" w:rsidRPr="001D5876" w:rsidRDefault="00683479" w:rsidP="00683479">
      <w:pPr>
        <w:pStyle w:val="ECCBulletsLv1"/>
        <w:rPr>
          <w:moveTo w:id="868" w:author="Lithuania" w:date="2023-09-15T15:37:00Z"/>
        </w:rPr>
      </w:pPr>
      <w:moveTo w:id="869" w:author="Lithuania" w:date="2023-09-15T15:37:00Z">
        <w:r w:rsidRPr="001D5876">
          <w:rPr>
            <w:i/>
            <w:iCs/>
            <w:rPrChange w:id="870" w:author="Lithuania" w:date="2023-09-15T15:37:00Z">
              <w:rPr/>
            </w:rPrChange>
          </w:rPr>
          <w:t>K</w:t>
        </w:r>
        <w:r w:rsidRPr="001D5876">
          <w:rPr>
            <w:i/>
            <w:iCs/>
            <w:vertAlign w:val="subscript"/>
            <w:rPrChange w:id="871" w:author="Lithuania" w:date="2023-09-15T15:37:00Z">
              <w:rPr>
                <w:vertAlign w:val="subscript"/>
              </w:rPr>
            </w:rPrChange>
          </w:rPr>
          <w:t>ant</w:t>
        </w:r>
        <w:r w:rsidRPr="001D5876">
          <w:t xml:space="preserve"> is the antenna factor of the measurement antenna in dB/m;</w:t>
        </w:r>
      </w:moveTo>
    </w:p>
    <w:p w14:paraId="10C54B91" w14:textId="77777777" w:rsidR="00683479" w:rsidRPr="001D5876" w:rsidRDefault="00683479" w:rsidP="00683479">
      <w:pPr>
        <w:pStyle w:val="ECCBulletsLv1"/>
        <w:rPr>
          <w:moveTo w:id="872" w:author="Lithuania" w:date="2023-09-15T15:37:00Z"/>
        </w:rPr>
      </w:pPr>
      <w:moveTo w:id="873" w:author="Lithuania" w:date="2023-09-15T15:37:00Z">
        <w:r w:rsidRPr="001D5876">
          <w:rPr>
            <w:i/>
            <w:iCs/>
            <w:rPrChange w:id="874" w:author="Lithuania" w:date="2023-09-15T15:37:00Z">
              <w:rPr/>
            </w:rPrChange>
          </w:rPr>
          <w:t>a</w:t>
        </w:r>
        <w:r w:rsidRPr="001D5876">
          <w:rPr>
            <w:i/>
            <w:iCs/>
            <w:vertAlign w:val="subscript"/>
            <w:rPrChange w:id="875" w:author="Lithuania" w:date="2023-09-15T15:37:00Z">
              <w:rPr>
                <w:vertAlign w:val="subscript"/>
              </w:rPr>
            </w:rPrChange>
          </w:rPr>
          <w:t>c</w:t>
        </w:r>
        <w:r w:rsidRPr="001D5876">
          <w:t xml:space="preserve"> is the attenuation of the RF cable between measurement antenna and receiver in </w:t>
        </w:r>
        <w:proofErr w:type="spellStart"/>
        <w:r w:rsidRPr="001D5876">
          <w:t>dB.</w:t>
        </w:r>
        <w:proofErr w:type="spellEnd"/>
      </w:moveTo>
    </w:p>
    <w:p w14:paraId="7BF0A5A8" w14:textId="302A3DB7" w:rsidR="00683479" w:rsidRPr="001D5876" w:rsidRDefault="00683479" w:rsidP="00683479">
      <w:pPr>
        <w:pStyle w:val="ECCBulletsLv1"/>
        <w:rPr>
          <w:moveTo w:id="876" w:author="Lithuania" w:date="2023-09-15T15:37:00Z"/>
        </w:rPr>
      </w:pPr>
      <w:moveTo w:id="877" w:author="Lithuania" w:date="2023-09-15T15:37:00Z">
        <w:r w:rsidRPr="001D5876">
          <w:t xml:space="preserve">107 is the conversion coefficient from dBm to </w:t>
        </w:r>
        <w:proofErr w:type="spellStart"/>
        <w:r w:rsidRPr="001D5876">
          <w:t>dBµV</w:t>
        </w:r>
        <w:proofErr w:type="spellEnd"/>
        <w:r w:rsidRPr="001D5876">
          <w:t xml:space="preserve"> (for 50 Ω </w:t>
        </w:r>
        <w:del w:id="878" w:author="Lithuania 2" w:date="2023-09-18T09:30:00Z">
          <w:r w:rsidRPr="001D5876" w:rsidDel="000C617E">
            <w:delText>input impedance</w:delText>
          </w:r>
        </w:del>
      </w:moveTo>
      <w:ins w:id="879" w:author="Lithuania" w:date="2023-09-20T16:16:00Z">
        <w:r w:rsidR="0083654B" w:rsidRPr="001D5876">
          <w:t>RF system</w:t>
        </w:r>
      </w:ins>
      <w:moveTo w:id="880" w:author="Lithuania" w:date="2023-09-15T15:37:00Z">
        <w:r w:rsidRPr="001D5876">
          <w:t>).</w:t>
        </w:r>
      </w:moveTo>
    </w:p>
    <w:p w14:paraId="5A100FC5" w14:textId="77777777" w:rsidR="00683479" w:rsidRPr="001D5876" w:rsidRDefault="00683479" w:rsidP="00683479">
      <w:pPr>
        <w:pStyle w:val="ECCParagraph"/>
        <w:rPr>
          <w:moveTo w:id="881" w:author="Lithuania" w:date="2023-09-15T15:37:00Z"/>
        </w:rPr>
      </w:pPr>
    </w:p>
    <w:moveToRangeEnd w:id="842"/>
    <w:p w14:paraId="16AC3C60" w14:textId="7D5578D6" w:rsidR="00857697" w:rsidRPr="001D5876" w:rsidRDefault="00857697" w:rsidP="00857697">
      <w:pPr>
        <w:pStyle w:val="ECCParagraph"/>
        <w:rPr>
          <w:ins w:id="882" w:author="Lithuania" w:date="2023-09-15T15:34:00Z"/>
        </w:rPr>
      </w:pPr>
      <w:ins w:id="883" w:author="Lithuania" w:date="2023-09-15T15:34:00Z">
        <w:r w:rsidRPr="001D5876">
          <w:t xml:space="preserve">In addition, depending on the </w:t>
        </w:r>
        <w:r w:rsidRPr="001D5876">
          <w:rPr>
            <w:rFonts w:cs="Arial"/>
            <w:szCs w:val="20"/>
          </w:rPr>
          <w:t xml:space="preserve">reference value for the specific technology there might be a need to account for the factor between peak </w:t>
        </w:r>
      </w:ins>
      <w:ins w:id="884" w:author="Lithuania" w:date="2023-09-20T16:32:00Z">
        <w:r w:rsidR="00C33BC4" w:rsidRPr="001D5876">
          <w:rPr>
            <w:rFonts w:cs="Arial"/>
            <w:szCs w:val="20"/>
          </w:rPr>
          <w:t xml:space="preserve">(maximum) </w:t>
        </w:r>
      </w:ins>
      <w:ins w:id="885" w:author="Lithuania" w:date="2023-09-15T15:34:00Z">
        <w:r w:rsidRPr="001D5876">
          <w:rPr>
            <w:rFonts w:cs="Arial"/>
            <w:szCs w:val="20"/>
          </w:rPr>
          <w:t xml:space="preserve">values and mean values, See section </w:t>
        </w:r>
        <w:r w:rsidRPr="001D5876">
          <w:rPr>
            <w:rFonts w:cs="Arial"/>
            <w:szCs w:val="20"/>
          </w:rPr>
          <w:fldChar w:fldCharType="begin"/>
        </w:r>
        <w:r w:rsidRPr="001D5876">
          <w:rPr>
            <w:rFonts w:cs="Arial"/>
            <w:szCs w:val="20"/>
          </w:rPr>
          <w:instrText xml:space="preserve"> REF _Ref145683032 \n \h </w:instrText>
        </w:r>
      </w:ins>
      <w:r w:rsidRPr="001D5876">
        <w:rPr>
          <w:rFonts w:cs="Arial"/>
          <w:szCs w:val="20"/>
        </w:rPr>
      </w:r>
      <w:ins w:id="886" w:author="Lithuania" w:date="2023-09-15T15:34:00Z">
        <w:r w:rsidRPr="001D5876">
          <w:rPr>
            <w:rFonts w:cs="Arial"/>
            <w:szCs w:val="20"/>
          </w:rPr>
          <w:fldChar w:fldCharType="separate"/>
        </w:r>
      </w:ins>
      <w:ins w:id="887" w:author="Lithuania" w:date="2023-09-20T16:44:00Z">
        <w:r w:rsidR="0039456A" w:rsidRPr="001D5876">
          <w:rPr>
            <w:rFonts w:cs="Arial"/>
            <w:szCs w:val="20"/>
          </w:rPr>
          <w:t>A2.6</w:t>
        </w:r>
      </w:ins>
      <w:ins w:id="888" w:author="Lithuania" w:date="2023-09-15T15:34:00Z">
        <w:r w:rsidRPr="001D5876">
          <w:rPr>
            <w:rFonts w:cs="Arial"/>
            <w:szCs w:val="20"/>
          </w:rPr>
          <w:fldChar w:fldCharType="end"/>
        </w:r>
        <w:r w:rsidRPr="001D5876">
          <w:rPr>
            <w:rFonts w:cs="Arial"/>
            <w:szCs w:val="20"/>
          </w:rPr>
          <w:t xml:space="preserve"> for more information. </w:t>
        </w:r>
        <w:r w:rsidRPr="001D5876">
          <w:t>The mean value of the maximum field strength can be calculated by:</w:t>
        </w:r>
      </w:ins>
    </w:p>
    <w:tbl>
      <w:tblPr>
        <w:tblW w:w="5000" w:type="pct"/>
        <w:tblLook w:val="04A0" w:firstRow="1" w:lastRow="0" w:firstColumn="1" w:lastColumn="0" w:noHBand="0" w:noVBand="1"/>
      </w:tblPr>
      <w:tblGrid>
        <w:gridCol w:w="426"/>
        <w:gridCol w:w="8752"/>
        <w:gridCol w:w="461"/>
      </w:tblGrid>
      <w:tr w:rsidR="00857697" w:rsidRPr="001D5876" w14:paraId="17C8C930" w14:textId="77777777" w:rsidTr="002A3F2F">
        <w:trPr>
          <w:ins w:id="889" w:author="Lithuania" w:date="2023-09-15T15:34:00Z"/>
        </w:trPr>
        <w:tc>
          <w:tcPr>
            <w:tcW w:w="221" w:type="pct"/>
          </w:tcPr>
          <w:p w14:paraId="6894E306" w14:textId="77777777" w:rsidR="00857697" w:rsidRPr="001D5876" w:rsidRDefault="00857697" w:rsidP="002A3F2F">
            <w:pPr>
              <w:spacing w:before="120" w:after="120"/>
              <w:rPr>
                <w:ins w:id="890" w:author="Lithuania" w:date="2023-09-15T15:34:00Z"/>
              </w:rPr>
            </w:pPr>
          </w:p>
        </w:tc>
        <w:tc>
          <w:tcPr>
            <w:tcW w:w="4540" w:type="pct"/>
          </w:tcPr>
          <w:p w14:paraId="32D64734" w14:textId="77777777" w:rsidR="00857697" w:rsidRPr="001D5876" w:rsidRDefault="00AE39E6" w:rsidP="002A3F2F">
            <w:pPr>
              <w:spacing w:before="120" w:after="120"/>
              <w:rPr>
                <w:ins w:id="891" w:author="Lithuania" w:date="2023-09-15T15:34:00Z"/>
              </w:rPr>
            </w:pPr>
            <m:oMathPara>
              <m:oMathParaPr>
                <m:jc m:val="center"/>
              </m:oMathParaPr>
              <m:oMath>
                <m:sSub>
                  <m:sSubPr>
                    <m:ctrlPr>
                      <w:ins w:id="892" w:author="Lithuania" w:date="2023-09-15T15:34:00Z">
                        <w:rPr>
                          <w:rFonts w:ascii="Cambria Math" w:hAnsi="Cambria Math"/>
                          <w:i/>
                        </w:rPr>
                      </w:ins>
                    </m:ctrlPr>
                  </m:sSubPr>
                  <m:e>
                    <m:r>
                      <w:ins w:id="893" w:author="Lithuania" w:date="2023-09-15T15:34:00Z">
                        <w:rPr>
                          <w:rFonts w:ascii="Cambria Math" w:hAnsi="Cambria Math"/>
                        </w:rPr>
                        <m:t>E</m:t>
                      </w:ins>
                    </m:r>
                  </m:e>
                  <m:sub>
                    <m:r>
                      <w:ins w:id="894" w:author="Lithuania" w:date="2023-09-15T15:34:00Z">
                        <w:rPr>
                          <w:rFonts w:ascii="Cambria Math" w:hAnsi="Cambria Math"/>
                        </w:rPr>
                        <m:t>mean</m:t>
                      </w:ins>
                    </m:r>
                  </m:sub>
                </m:sSub>
                <m:d>
                  <m:dPr>
                    <m:ctrlPr>
                      <w:ins w:id="895" w:author="Lithuania" w:date="2023-09-15T15:34:00Z">
                        <w:rPr>
                          <w:rFonts w:ascii="Cambria Math" w:hAnsi="Cambria Math"/>
                          <w:i/>
                        </w:rPr>
                      </w:ins>
                    </m:ctrlPr>
                  </m:dPr>
                  <m:e>
                    <m:f>
                      <m:fPr>
                        <m:type m:val="lin"/>
                        <m:ctrlPr>
                          <w:ins w:id="896" w:author="Lithuania" w:date="2023-09-15T15:34:00Z">
                            <w:rPr>
                              <w:rFonts w:ascii="Cambria Math" w:hAnsi="Cambria Math"/>
                              <w:i/>
                              <w:iCs/>
                            </w:rPr>
                          </w:ins>
                        </m:ctrlPr>
                      </m:fPr>
                      <m:num>
                        <m:r>
                          <w:ins w:id="897" w:author="Lithuania" w:date="2023-09-15T15:34:00Z">
                            <w:rPr>
                              <w:rFonts w:ascii="Cambria Math" w:hAnsi="Cambria Math"/>
                            </w:rPr>
                            <m:t>dBμV</m:t>
                          </w:ins>
                        </m:r>
                      </m:num>
                      <m:den>
                        <m:r>
                          <w:ins w:id="898" w:author="Lithuania" w:date="2023-09-15T15:34:00Z">
                            <w:rPr>
                              <w:rFonts w:ascii="Cambria Math" w:hAnsi="Cambria Math"/>
                            </w:rPr>
                            <m:t>m</m:t>
                          </w:ins>
                        </m:r>
                      </m:den>
                    </m:f>
                  </m:e>
                </m:d>
                <m:r>
                  <w:ins w:id="899" w:author="Lithuania" w:date="2023-09-15T15:34:00Z">
                    <w:rPr>
                      <w:rFonts w:ascii="Cambria Math" w:hAnsi="Cambria Math"/>
                    </w:rPr>
                    <m:t>=</m:t>
                  </w:ins>
                </m:r>
                <m:sSub>
                  <m:sSubPr>
                    <m:ctrlPr>
                      <w:ins w:id="900" w:author="Lithuania" w:date="2023-09-15T15:34:00Z">
                        <w:rPr>
                          <w:rFonts w:ascii="Cambria Math" w:hAnsi="Cambria Math"/>
                          <w:i/>
                        </w:rPr>
                      </w:ins>
                    </m:ctrlPr>
                  </m:sSubPr>
                  <m:e>
                    <m:r>
                      <w:ins w:id="901" w:author="Lithuania" w:date="2023-09-15T15:34:00Z">
                        <w:rPr>
                          <w:rFonts w:ascii="Cambria Math" w:hAnsi="Cambria Math"/>
                        </w:rPr>
                        <m:t>E</m:t>
                      </w:ins>
                    </m:r>
                  </m:e>
                  <m:sub>
                    <m:r>
                      <w:ins w:id="902" w:author="Lithuania" w:date="2023-09-15T15:34:00Z">
                        <w:rPr>
                          <w:rFonts w:ascii="Cambria Math" w:hAnsi="Cambria Math"/>
                        </w:rPr>
                        <m:t>max</m:t>
                      </w:ins>
                    </m:r>
                  </m:sub>
                </m:sSub>
                <m:d>
                  <m:dPr>
                    <m:ctrlPr>
                      <w:ins w:id="903" w:author="Lithuania" w:date="2023-09-15T15:34:00Z">
                        <w:rPr>
                          <w:rFonts w:ascii="Cambria Math" w:hAnsi="Cambria Math"/>
                          <w:i/>
                        </w:rPr>
                      </w:ins>
                    </m:ctrlPr>
                  </m:dPr>
                  <m:e>
                    <m:f>
                      <m:fPr>
                        <m:type m:val="lin"/>
                        <m:ctrlPr>
                          <w:ins w:id="904" w:author="Lithuania" w:date="2023-09-15T15:34:00Z">
                            <w:rPr>
                              <w:rFonts w:ascii="Cambria Math" w:hAnsi="Cambria Math"/>
                              <w:i/>
                              <w:iCs/>
                            </w:rPr>
                          </w:ins>
                        </m:ctrlPr>
                      </m:fPr>
                      <m:num>
                        <m:r>
                          <w:ins w:id="905" w:author="Lithuania" w:date="2023-09-15T15:34:00Z">
                            <w:rPr>
                              <w:rFonts w:ascii="Cambria Math" w:hAnsi="Cambria Math"/>
                            </w:rPr>
                            <m:t>dBμV</m:t>
                          </w:ins>
                        </m:r>
                      </m:num>
                      <m:den>
                        <m:r>
                          <w:ins w:id="906" w:author="Lithuania" w:date="2023-09-15T15:34:00Z">
                            <w:rPr>
                              <w:rFonts w:ascii="Cambria Math" w:hAnsi="Cambria Math"/>
                            </w:rPr>
                            <m:t>m</m:t>
                          </w:ins>
                        </m:r>
                      </m:den>
                    </m:f>
                  </m:e>
                </m:d>
                <m:r>
                  <w:ins w:id="907" w:author="Lithuania" w:date="2023-09-15T15:34:00Z">
                    <w:rPr>
                      <w:rFonts w:ascii="Cambria Math" w:hAnsi="Cambria Math"/>
                    </w:rPr>
                    <m:t>-</m:t>
                  </w:ins>
                </m:r>
                <m:r>
                  <w:ins w:id="908" w:author="Lithuania" w:date="2023-09-15T15:34:00Z">
                    <w:rPr>
                      <w:rFonts w:ascii="Cambria Math" w:hAnsi="Cambria Math"/>
                    </w:rPr>
                    <m:t>CF</m:t>
                  </w:ins>
                </m:r>
                <m:r>
                  <w:ins w:id="909" w:author="Lithuania" w:date="2023-09-15T15:34:00Z">
                    <w:rPr>
                      <w:rFonts w:ascii="Cambria Math" w:hAnsi="Cambria Math"/>
                    </w:rPr>
                    <m:t>(</m:t>
                  </w:ins>
                </m:r>
                <m:r>
                  <w:ins w:id="910" w:author="Lithuania" w:date="2023-09-15T15:34:00Z">
                    <w:rPr>
                      <w:rFonts w:ascii="Cambria Math" w:hAnsi="Cambria Math"/>
                    </w:rPr>
                    <m:t>dB</m:t>
                  </w:ins>
                </m:r>
                <m:r>
                  <w:ins w:id="911" w:author="Lithuania" w:date="2023-09-15T15:34:00Z">
                    <w:rPr>
                      <w:rFonts w:ascii="Cambria Math" w:hAnsi="Cambria Math"/>
                    </w:rPr>
                    <m:t>)</m:t>
                  </w:ins>
                </m:r>
              </m:oMath>
            </m:oMathPara>
          </w:p>
        </w:tc>
        <w:tc>
          <w:tcPr>
            <w:tcW w:w="239" w:type="pct"/>
            <w:vAlign w:val="center"/>
          </w:tcPr>
          <w:p w14:paraId="6176708D" w14:textId="58CE069A" w:rsidR="00857697" w:rsidRPr="001D5876" w:rsidRDefault="00857697" w:rsidP="002A3F2F">
            <w:pPr>
              <w:tabs>
                <w:tab w:val="left" w:pos="340"/>
              </w:tabs>
              <w:spacing w:before="120" w:after="120"/>
              <w:jc w:val="center"/>
              <w:rPr>
                <w:ins w:id="912" w:author="Lithuania" w:date="2023-09-15T15:34:00Z"/>
                <w:rFonts w:eastAsiaTheme="minorEastAsia"/>
                <w:lang w:eastAsia="da-DK"/>
              </w:rPr>
            </w:pPr>
            <w:ins w:id="913" w:author="Lithuania" w:date="2023-09-15T15:34:00Z">
              <w:r w:rsidRPr="001D5876">
                <w:t>(</w:t>
              </w:r>
            </w:ins>
            <w:ins w:id="914" w:author="Lithuania" w:date="2023-09-20T16:04:00Z">
              <w:r w:rsidR="00F02C44" w:rsidRPr="001D5876">
                <w:t>7</w:t>
              </w:r>
            </w:ins>
            <w:ins w:id="915" w:author="Lithuania" w:date="2023-09-15T15:34:00Z">
              <w:r w:rsidRPr="001D5876">
                <w:t>)</w:t>
              </w:r>
            </w:ins>
          </w:p>
        </w:tc>
      </w:tr>
    </w:tbl>
    <w:p w14:paraId="0CDAE280" w14:textId="77777777" w:rsidR="00857697" w:rsidRPr="001D5876" w:rsidRDefault="00857697" w:rsidP="00857697">
      <w:pPr>
        <w:pStyle w:val="ECCParagraph"/>
        <w:rPr>
          <w:ins w:id="916" w:author="Lithuania" w:date="2023-09-15T15:34:00Z"/>
        </w:rPr>
      </w:pPr>
      <w:ins w:id="917" w:author="Lithuania" w:date="2023-09-15T15:34:00Z">
        <w:r w:rsidRPr="001D5876">
          <w:t>Where:</w:t>
        </w:r>
      </w:ins>
    </w:p>
    <w:p w14:paraId="442FF47C" w14:textId="77777777" w:rsidR="00857697" w:rsidRPr="001D5876" w:rsidRDefault="00857697" w:rsidP="00857697">
      <w:pPr>
        <w:pStyle w:val="ECCBulletsLv1"/>
        <w:spacing w:after="240"/>
        <w:rPr>
          <w:ins w:id="918" w:author="Lithuania" w:date="2023-09-15T15:34:00Z"/>
        </w:rPr>
      </w:pPr>
      <w:ins w:id="919" w:author="Lithuania" w:date="2023-09-15T15:34:00Z">
        <w:r w:rsidRPr="001D5876">
          <w:t xml:space="preserve">CF is the crest factor in </w:t>
        </w:r>
        <w:proofErr w:type="spellStart"/>
        <w:r w:rsidRPr="001D5876">
          <w:t>dB.</w:t>
        </w:r>
        <w:proofErr w:type="spellEnd"/>
      </w:ins>
    </w:p>
    <w:p w14:paraId="0D74EBCD" w14:textId="112586EA" w:rsidR="004805A6" w:rsidRPr="001D5876" w:rsidRDefault="001F6148" w:rsidP="00857697">
      <w:pPr>
        <w:pStyle w:val="ECCParagraph"/>
        <w:rPr>
          <w:ins w:id="920" w:author="Lithuania" w:date="2023-09-15T15:34:00Z"/>
        </w:rPr>
      </w:pPr>
      <w:ins w:id="921" w:author="Lithuania" w:date="2023-09-20T15:41:00Z">
        <w:r w:rsidRPr="001D5876">
          <w:t>The value of crest factor depends on the system technology. Representative values for UMTS, LTE and 5G NR are:</w:t>
        </w:r>
      </w:ins>
    </w:p>
    <w:p w14:paraId="7EC3046C" w14:textId="4D3D5330" w:rsidR="00857697" w:rsidRPr="001D5876" w:rsidRDefault="004805A6" w:rsidP="004805A6">
      <w:pPr>
        <w:pStyle w:val="ECCBulletsLv1"/>
        <w:rPr>
          <w:ins w:id="922" w:author="Lithuania" w:date="2023-09-15T15:34:00Z"/>
        </w:rPr>
      </w:pPr>
      <w:ins w:id="923" w:author="Lithuania" w:date="2023-09-15T15:35:00Z">
        <w:r w:rsidRPr="001D5876">
          <w:t xml:space="preserve">for UMTS downlink carrier crest factor is 10.6 dB </w:t>
        </w:r>
        <w:r w:rsidRPr="001D5876">
          <w:fldChar w:fldCharType="begin"/>
        </w:r>
        <w:r w:rsidRPr="001D5876">
          <w:instrText xml:space="preserve"> REF _Ref145491356 \n \h  \* MERGEFORMAT </w:instrText>
        </w:r>
      </w:ins>
      <w:ins w:id="924" w:author="Lithuania" w:date="2023-09-15T15:35:00Z">
        <w:r w:rsidRPr="001D5876">
          <w:fldChar w:fldCharType="separate"/>
        </w:r>
      </w:ins>
      <w:ins w:id="925" w:author="Lithuania" w:date="2023-09-20T16:44:00Z">
        <w:r w:rsidR="0039456A" w:rsidRPr="001D5876">
          <w:t>[4]</w:t>
        </w:r>
      </w:ins>
      <w:ins w:id="926" w:author="Lithuania" w:date="2023-09-15T15:35:00Z">
        <w:r w:rsidRPr="001D5876">
          <w:fldChar w:fldCharType="end"/>
        </w:r>
        <w:r w:rsidRPr="001D5876">
          <w:t>;</w:t>
        </w:r>
      </w:ins>
    </w:p>
    <w:p w14:paraId="35150CFA" w14:textId="31CA46A5" w:rsidR="00857697" w:rsidRPr="001D5876" w:rsidRDefault="004805A6" w:rsidP="004805A6">
      <w:pPr>
        <w:pStyle w:val="ECCBulletsLv1"/>
        <w:rPr>
          <w:ins w:id="927" w:author="Lithuania" w:date="2023-09-15T15:35:00Z"/>
          <w:iCs/>
        </w:rPr>
      </w:pPr>
      <w:ins w:id="928" w:author="Lithuania" w:date="2023-09-15T15:35:00Z">
        <w:r w:rsidRPr="001D5876">
          <w:t xml:space="preserve">for LTE carrier crest factor is </w:t>
        </w:r>
        <w:r w:rsidRPr="001D5876">
          <w:rPr>
            <w:iCs/>
          </w:rPr>
          <w:t>10 dB</w:t>
        </w:r>
      </w:ins>
      <w:ins w:id="929" w:author="Lithuania" w:date="2023-09-15T15:36:00Z">
        <w:r w:rsidRPr="001D5876">
          <w:rPr>
            <w:iCs/>
          </w:rPr>
          <w:t>;</w:t>
        </w:r>
      </w:ins>
    </w:p>
    <w:p w14:paraId="5B4AC15B" w14:textId="589D1EE1" w:rsidR="004805A6" w:rsidRPr="001D5876" w:rsidRDefault="004805A6" w:rsidP="004805A6">
      <w:pPr>
        <w:pStyle w:val="ECCBulletsLv1"/>
        <w:rPr>
          <w:ins w:id="930" w:author="Lithuania" w:date="2023-09-15T15:30:00Z"/>
          <w:iCs/>
        </w:rPr>
      </w:pPr>
      <w:ins w:id="931" w:author="Lithuania" w:date="2023-09-15T15:35:00Z">
        <w:r w:rsidRPr="001D5876">
          <w:t xml:space="preserve">for 5G NR carrier crest factor is </w:t>
        </w:r>
        <w:r w:rsidRPr="001D5876">
          <w:rPr>
            <w:iCs/>
            <w:highlight w:val="yellow"/>
          </w:rPr>
          <w:t>x</w:t>
        </w:r>
        <w:r w:rsidRPr="001D5876">
          <w:rPr>
            <w:iCs/>
          </w:rPr>
          <w:t xml:space="preserve"> </w:t>
        </w:r>
        <w:proofErr w:type="spellStart"/>
        <w:r w:rsidRPr="001D5876">
          <w:rPr>
            <w:iCs/>
          </w:rPr>
          <w:t>dB.</w:t>
        </w:r>
      </w:ins>
      <w:proofErr w:type="spellEnd"/>
    </w:p>
    <w:p w14:paraId="555D8258" w14:textId="77777777" w:rsidR="0069386C" w:rsidRPr="001D5876" w:rsidRDefault="0069386C" w:rsidP="002243FE">
      <w:pPr>
        <w:pStyle w:val="ECCParagraph"/>
      </w:pPr>
    </w:p>
    <w:p w14:paraId="4F7AD98D" w14:textId="241A7E0C" w:rsidR="001376D2" w:rsidRPr="001D5876" w:rsidRDefault="001376D2" w:rsidP="00A26800">
      <w:pPr>
        <w:pStyle w:val="ECCAnnexheading2"/>
      </w:pPr>
      <w:r w:rsidRPr="001D5876">
        <w:t xml:space="preserve">Measurement </w:t>
      </w:r>
      <w:r w:rsidR="00C25921" w:rsidRPr="001D5876">
        <w:t>at fixed locations</w:t>
      </w:r>
    </w:p>
    <w:p w14:paraId="53A861D2" w14:textId="5BC892E9" w:rsidR="00575E01" w:rsidRPr="001D5876" w:rsidRDefault="00575E01" w:rsidP="00012775">
      <w:pPr>
        <w:pStyle w:val="ECCAnnexheading3"/>
        <w:spacing w:before="100" w:beforeAutospacing="1"/>
      </w:pPr>
      <w:r w:rsidRPr="001D5876">
        <w:t>Application and principle</w:t>
      </w:r>
    </w:p>
    <w:p w14:paraId="6EB6D3B8" w14:textId="6E551EFF" w:rsidR="002D413A" w:rsidRPr="001D5876" w:rsidRDefault="00B76310" w:rsidP="00BE232B">
      <w:pPr>
        <w:pStyle w:val="ECCParagraph"/>
        <w:rPr>
          <w:rFonts w:cs="Arial"/>
          <w:szCs w:val="20"/>
        </w:rPr>
      </w:pPr>
      <w:r w:rsidRPr="001D5876">
        <w:rPr>
          <w:rFonts w:cs="Arial"/>
          <w:szCs w:val="20"/>
        </w:rPr>
        <w:t xml:space="preserve">This </w:t>
      </w:r>
      <w:r w:rsidR="00A26800" w:rsidRPr="001D5876">
        <w:rPr>
          <w:rFonts w:cs="Arial"/>
          <w:szCs w:val="20"/>
        </w:rPr>
        <w:t>m</w:t>
      </w:r>
      <w:r w:rsidR="001376D2" w:rsidRPr="001D5876">
        <w:rPr>
          <w:rFonts w:cs="Arial"/>
          <w:szCs w:val="20"/>
        </w:rPr>
        <w:t>ethod</w:t>
      </w:r>
      <w:r w:rsidRPr="001D5876">
        <w:rPr>
          <w:rFonts w:cs="Arial"/>
          <w:szCs w:val="20"/>
        </w:rPr>
        <w:t xml:space="preserve"> is applicable in cases of reported or assumed interference to a receiver at a specific location, </w:t>
      </w:r>
      <w:r w:rsidR="00A26800" w:rsidRPr="001D5876">
        <w:rPr>
          <w:rFonts w:cs="Arial"/>
          <w:szCs w:val="20"/>
        </w:rPr>
        <w:t>e.g</w:t>
      </w:r>
      <w:r w:rsidRPr="001D5876">
        <w:rPr>
          <w:rFonts w:cs="Arial"/>
          <w:szCs w:val="20"/>
        </w:rPr>
        <w:t>. a base station</w:t>
      </w:r>
      <w:r w:rsidR="00BA393F" w:rsidRPr="001D5876">
        <w:rPr>
          <w:rFonts w:cs="Arial"/>
          <w:szCs w:val="20"/>
        </w:rPr>
        <w:t>, or if an administration wants to determine whether the predicted field strength from foreign MFCN exceeds the values in a cross-border agreement at a specific location</w:t>
      </w:r>
      <w:r w:rsidRPr="001D5876">
        <w:rPr>
          <w:rFonts w:cs="Arial"/>
          <w:szCs w:val="20"/>
        </w:rPr>
        <w:t>.</w:t>
      </w:r>
      <w:r w:rsidR="00CA15CE" w:rsidRPr="001D5876">
        <w:rPr>
          <w:rFonts w:cs="Arial"/>
          <w:szCs w:val="20"/>
        </w:rPr>
        <w:t xml:space="preserve"> </w:t>
      </w:r>
    </w:p>
    <w:p w14:paraId="52931964" w14:textId="606F85F4" w:rsidR="005D61F0" w:rsidRPr="001D5876" w:rsidRDefault="005D61F0" w:rsidP="00BE232B">
      <w:pPr>
        <w:pStyle w:val="ECCParagraph"/>
        <w:rPr>
          <w:rFonts w:cs="Arial"/>
          <w:szCs w:val="20"/>
        </w:rPr>
      </w:pPr>
      <w:r w:rsidRPr="001D5876">
        <w:rPr>
          <w:rFonts w:cs="Arial"/>
          <w:szCs w:val="20"/>
        </w:rPr>
        <w:t xml:space="preserve">The propagation models used for field strength calculations can only predict </w:t>
      </w:r>
      <w:r w:rsidR="00E17521" w:rsidRPr="001D5876">
        <w:rPr>
          <w:rFonts w:cs="Arial"/>
          <w:szCs w:val="20"/>
        </w:rPr>
        <w:t xml:space="preserve">the </w:t>
      </w:r>
      <w:r w:rsidRPr="001D5876">
        <w:rPr>
          <w:rFonts w:cs="Arial"/>
          <w:szCs w:val="20"/>
        </w:rPr>
        <w:t>average field strength at a certain distance from the transmitter</w:t>
      </w:r>
      <w:r w:rsidR="00E17521" w:rsidRPr="001D5876">
        <w:rPr>
          <w:rFonts w:cs="Arial"/>
          <w:szCs w:val="20"/>
        </w:rPr>
        <w:t>. Specific terrain conditions and clutter cannot be considered. Excess of the agreed limits at one particular location does not automatically prove a violation of the agreement. It is therefore necessary to perform a cluster measurement of the field strength around the location of interest.</w:t>
      </w:r>
    </w:p>
    <w:p w14:paraId="20B5DC48" w14:textId="48135115" w:rsidR="00A26800" w:rsidRPr="001D5876" w:rsidRDefault="00575E01" w:rsidP="00575E01">
      <w:pPr>
        <w:pStyle w:val="ECCAnnexheading3"/>
      </w:pPr>
      <w:r w:rsidRPr="001D5876">
        <w:lastRenderedPageBreak/>
        <w:t>Required equipment</w:t>
      </w:r>
    </w:p>
    <w:p w14:paraId="281A6F64" w14:textId="60955D69" w:rsidR="00CD108D" w:rsidRPr="001D5876" w:rsidRDefault="00CD108D" w:rsidP="00CD108D">
      <w:pPr>
        <w:pStyle w:val="ECCParagraph"/>
      </w:pPr>
      <w:r w:rsidRPr="001D5876">
        <w:t>The following equipment is recommended for these measurements:</w:t>
      </w:r>
    </w:p>
    <w:p w14:paraId="5D2D608E" w14:textId="1F7C457D" w:rsidR="00CD108D" w:rsidRPr="001D5876" w:rsidRDefault="00CD108D" w:rsidP="00D05A0F">
      <w:pPr>
        <w:pStyle w:val="ECCBulletsLv1"/>
      </w:pPr>
      <w:r w:rsidRPr="001D5876">
        <w:t>Measurement car with retractable mast of at least 10 m maximum height</w:t>
      </w:r>
      <w:r w:rsidR="009E71CE" w:rsidRPr="001D5876">
        <w:t>;</w:t>
      </w:r>
    </w:p>
    <w:p w14:paraId="1543ADFA" w14:textId="30F78018" w:rsidR="00CD108D" w:rsidRPr="001D5876" w:rsidRDefault="00D1415C" w:rsidP="00D05A0F">
      <w:pPr>
        <w:pStyle w:val="ECCBulletsLv1"/>
      </w:pPr>
      <w:r w:rsidRPr="001D5876">
        <w:t>Directional antenna suitable for the frequency range of the MFCN band</w:t>
      </w:r>
      <w:r w:rsidR="009E71CE" w:rsidRPr="001D5876">
        <w:t>;</w:t>
      </w:r>
    </w:p>
    <w:p w14:paraId="68A9413E" w14:textId="4617E0D1" w:rsidR="00D1415C" w:rsidRPr="001D5876" w:rsidRDefault="00D1415C" w:rsidP="00D05A0F">
      <w:pPr>
        <w:pStyle w:val="ECCBulletsLv1"/>
      </w:pPr>
      <w:r w:rsidRPr="001D5876">
        <w:t xml:space="preserve">Spectrum analyser or decoding equipment according to section </w:t>
      </w:r>
      <w:r w:rsidRPr="001D5876">
        <w:fldChar w:fldCharType="begin"/>
      </w:r>
      <w:r w:rsidRPr="001D5876">
        <w:instrText xml:space="preserve"> REF _Ref123049114 \r \h  \* MERGEFORMAT </w:instrText>
      </w:r>
      <w:r w:rsidRPr="001D5876">
        <w:fldChar w:fldCharType="separate"/>
      </w:r>
      <w:r w:rsidR="0039456A" w:rsidRPr="001D5876">
        <w:t>A1.3</w:t>
      </w:r>
      <w:r w:rsidRPr="001D5876">
        <w:fldChar w:fldCharType="end"/>
      </w:r>
      <w:r w:rsidRPr="001D5876">
        <w:t xml:space="preserve">. </w:t>
      </w:r>
    </w:p>
    <w:p w14:paraId="446B4DAE" w14:textId="2ED91DB9" w:rsidR="00575E01" w:rsidRPr="001D5876" w:rsidRDefault="00575E01" w:rsidP="00575E01">
      <w:pPr>
        <w:pStyle w:val="ECCAnnexheading3"/>
      </w:pPr>
      <w:r w:rsidRPr="001D5876">
        <w:t>Measurement procedure</w:t>
      </w:r>
    </w:p>
    <w:p w14:paraId="5A56130E" w14:textId="54BC2EE1" w:rsidR="00D1415C" w:rsidRPr="001D5876" w:rsidRDefault="00C65356" w:rsidP="00D1415C">
      <w:pPr>
        <w:pStyle w:val="ECCParagraph"/>
      </w:pPr>
      <w:r w:rsidRPr="001D5876">
        <w:t xml:space="preserve">The required number of </w:t>
      </w:r>
      <w:r w:rsidR="00974DC1" w:rsidRPr="001D5876">
        <w:t>measurement locations</w:t>
      </w:r>
      <w:r w:rsidRPr="001D5876">
        <w:t xml:space="preserve"> depends on the required reliability and the difference between the</w:t>
      </w:r>
      <w:r w:rsidR="00974DC1" w:rsidRPr="001D5876">
        <w:t xml:space="preserve"> </w:t>
      </w:r>
      <w:r w:rsidRPr="001D5876">
        <w:t>measured values</w:t>
      </w:r>
      <w:r w:rsidR="002E5D60" w:rsidRPr="001D5876">
        <w:t xml:space="preserve"> at the best reception point and at the worst reception point</w:t>
      </w:r>
      <w:r w:rsidRPr="001D5876">
        <w:t>, where:</w:t>
      </w:r>
    </w:p>
    <w:tbl>
      <w:tblPr>
        <w:tblW w:w="5000" w:type="pct"/>
        <w:tblLook w:val="04A0" w:firstRow="1" w:lastRow="0" w:firstColumn="1" w:lastColumn="0" w:noHBand="0" w:noVBand="1"/>
      </w:tblPr>
      <w:tblGrid>
        <w:gridCol w:w="370"/>
        <w:gridCol w:w="8697"/>
        <w:gridCol w:w="572"/>
      </w:tblGrid>
      <w:tr w:rsidR="00E76587" w:rsidRPr="001D5876" w14:paraId="4AF32E70" w14:textId="77777777" w:rsidTr="00273E30">
        <w:tc>
          <w:tcPr>
            <w:tcW w:w="221" w:type="pct"/>
          </w:tcPr>
          <w:p w14:paraId="4462CF9B" w14:textId="77777777" w:rsidR="00E76587" w:rsidRPr="001D5876" w:rsidRDefault="00E76587">
            <w:pPr>
              <w:spacing w:before="120" w:after="120"/>
            </w:pPr>
          </w:p>
        </w:tc>
        <w:tc>
          <w:tcPr>
            <w:tcW w:w="4540" w:type="pct"/>
          </w:tcPr>
          <w:p w14:paraId="1DC33BB0" w14:textId="7FA14040" w:rsidR="00E76587" w:rsidRPr="001D5876" w:rsidRDefault="008D2CAC" w:rsidP="00273E30">
            <w:pPr>
              <w:spacing w:before="120" w:after="120"/>
            </w:pPr>
            <m:oMathPara>
              <m:oMathParaPr>
                <m:jc m:val="center"/>
              </m:oMathParaPr>
              <m:oMath>
                <m:r>
                  <w:rPr>
                    <w:rFonts w:ascii="Cambria Math" w:hAnsi="Cambria Math"/>
                  </w:rPr>
                  <m:t>∆E(</m:t>
                </m:r>
                <m:r>
                  <w:ins w:id="932" w:author="Lithuania" w:date="2023-09-20T16:02:00Z">
                    <w:rPr>
                      <w:rFonts w:ascii="Cambria Math" w:hAnsi="Cambria Math"/>
                    </w:rPr>
                    <m:t>dB</m:t>
                  </w:ins>
                </m:r>
                <m:r>
                  <w:del w:id="933" w:author="Lithuania" w:date="2023-09-20T21:03:00Z">
                    <w:rPr>
                      <w:rFonts w:ascii="Cambria Math" w:hAnsi="Cambria Math"/>
                    </w:rPr>
                    <m:t>μV/m</m:t>
                  </w:del>
                </m:r>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max</m:t>
                    </m:r>
                  </m:sub>
                </m:sSub>
                <m:d>
                  <m:dPr>
                    <m:ctrlPr>
                      <w:rPr>
                        <w:rFonts w:ascii="Cambria Math" w:hAnsi="Cambria Math"/>
                        <w:i/>
                      </w:rPr>
                    </m:ctrlPr>
                  </m:dPr>
                  <m:e>
                    <m:r>
                      <w:ins w:id="934" w:author="Lithuania" w:date="2023-09-20T16:01:00Z">
                        <w:rPr>
                          <w:rFonts w:ascii="Cambria Math" w:hAnsi="Cambria Math"/>
                        </w:rPr>
                        <m:t>dB</m:t>
                      </w:ins>
                    </m:r>
                    <m:r>
                      <w:rPr>
                        <w:rFonts w:ascii="Cambria Math" w:hAnsi="Cambria Math"/>
                      </w:rPr>
                      <m:t>μV/m</m:t>
                    </m:r>
                  </m:e>
                </m:d>
                <m:r>
                  <w:del w:id="935" w:author="Lithuania" w:date="2023-09-20T21:03:00Z">
                    <w:rPr>
                      <w:rFonts w:ascii="Cambria Math" w:hAnsi="Cambria Math"/>
                    </w:rPr>
                    <m:t>+</m:t>
                  </w:del>
                </m:r>
                <m:sSub>
                  <m:sSubPr>
                    <m:ctrlPr>
                      <w:rPr>
                        <w:rFonts w:ascii="Cambria Math" w:hAnsi="Cambria Math"/>
                        <w:i/>
                      </w:rPr>
                    </m:ctrlPr>
                  </m:sSubPr>
                  <m:e>
                    <m:r>
                      <w:ins w:id="936" w:author="Lithuania" w:date="2023-09-20T21:03:00Z">
                        <w:rPr>
                          <w:rFonts w:ascii="Cambria Math" w:hAnsi="Cambria Math"/>
                        </w:rPr>
                        <m:t>-</m:t>
                      </w:ins>
                    </m:r>
                    <m:r>
                      <w:rPr>
                        <w:rFonts w:ascii="Cambria Math" w:hAnsi="Cambria Math"/>
                      </w:rPr>
                      <m:t>E</m:t>
                    </m:r>
                  </m:e>
                  <m:sub>
                    <m:r>
                      <w:rPr>
                        <w:rFonts w:ascii="Cambria Math" w:hAnsi="Cambria Math"/>
                      </w:rPr>
                      <m:t>min</m:t>
                    </m:r>
                  </m:sub>
                </m:sSub>
                <m:d>
                  <m:dPr>
                    <m:ctrlPr>
                      <w:rPr>
                        <w:rFonts w:ascii="Cambria Math" w:hAnsi="Cambria Math"/>
                        <w:i/>
                      </w:rPr>
                    </m:ctrlPr>
                  </m:dPr>
                  <m:e>
                    <m:r>
                      <w:ins w:id="937" w:author="Lithuania" w:date="2023-09-20T16:01:00Z">
                        <w:rPr>
                          <w:rFonts w:ascii="Cambria Math" w:hAnsi="Cambria Math"/>
                        </w:rPr>
                        <m:t>dB</m:t>
                      </w:ins>
                    </m:r>
                    <m:r>
                      <w:rPr>
                        <w:rFonts w:ascii="Cambria Math" w:hAnsi="Cambria Math"/>
                      </w:rPr>
                      <m:t>μV/m</m:t>
                    </m:r>
                  </m:e>
                </m:d>
              </m:oMath>
            </m:oMathPara>
          </w:p>
        </w:tc>
        <w:tc>
          <w:tcPr>
            <w:tcW w:w="239" w:type="pct"/>
            <w:vAlign w:val="center"/>
          </w:tcPr>
          <w:p w14:paraId="65D58243" w14:textId="37F3C10F" w:rsidR="00E76587" w:rsidRPr="001D5876" w:rsidRDefault="00E76587">
            <w:pPr>
              <w:tabs>
                <w:tab w:val="left" w:pos="340"/>
              </w:tabs>
              <w:spacing w:before="120" w:after="120"/>
              <w:jc w:val="center"/>
              <w:rPr>
                <w:rFonts w:eastAsiaTheme="minorEastAsia"/>
              </w:rPr>
            </w:pPr>
            <w:r w:rsidRPr="001D5876">
              <w:t>(</w:t>
            </w:r>
            <w:del w:id="938" w:author="Lithuania" w:date="2023-09-13T14:13:00Z">
              <w:r w:rsidR="00301C18" w:rsidRPr="001D5876">
                <w:delText>6</w:delText>
              </w:r>
            </w:del>
            <w:ins w:id="939" w:author="Lithuania" w:date="2023-09-20T16:04:00Z">
              <w:r w:rsidR="00F02C44" w:rsidRPr="001D5876">
                <w:t>8</w:t>
              </w:r>
            </w:ins>
            <w:r w:rsidRPr="001D5876">
              <w:t>)</w:t>
            </w:r>
          </w:p>
        </w:tc>
      </w:tr>
    </w:tbl>
    <w:p w14:paraId="1DAE272A" w14:textId="6F7209E1" w:rsidR="00E76587" w:rsidRPr="001D5876" w:rsidRDefault="00E76587" w:rsidP="00D1415C">
      <w:pPr>
        <w:pStyle w:val="ECCParagraph"/>
      </w:pPr>
      <w:r w:rsidRPr="001D5876">
        <w:t>Where</w:t>
      </w:r>
      <w:ins w:id="940" w:author="Lithuania" w:date="2023-09-14T13:56:00Z">
        <w:r w:rsidR="004B0BBC" w:rsidRPr="001D5876">
          <w:t>:</w:t>
        </w:r>
      </w:ins>
    </w:p>
    <w:p w14:paraId="686C7C22" w14:textId="0E512F83" w:rsidR="00E761D9" w:rsidRPr="001D5876" w:rsidRDefault="00E761D9" w:rsidP="00D05A0F">
      <w:pPr>
        <w:pStyle w:val="ECCBulletsLv1"/>
      </w:pPr>
      <w:r w:rsidRPr="001D5876">
        <w:rPr>
          <w:i/>
          <w:iCs/>
          <w:rPrChange w:id="941" w:author="Lithuania" w:date="2023-09-15T10:15:00Z">
            <w:rPr/>
          </w:rPrChange>
        </w:rPr>
        <w:t>∆E</w:t>
      </w:r>
      <w:r w:rsidRPr="001D5876">
        <w:t xml:space="preserve"> is the </w:t>
      </w:r>
      <w:r w:rsidR="00B708E8" w:rsidRPr="001D5876">
        <w:t>difference between</w:t>
      </w:r>
      <w:r w:rsidR="00AA4464" w:rsidRPr="001D5876">
        <w:t xml:space="preserve"> field strength at the best reception point an</w:t>
      </w:r>
      <w:r w:rsidR="00BB288E" w:rsidRPr="001D5876">
        <w:t>d</w:t>
      </w:r>
      <w:r w:rsidR="00AA4464" w:rsidRPr="001D5876">
        <w:t xml:space="preserve"> worst reception point</w:t>
      </w:r>
      <w:r w:rsidR="00B708E8" w:rsidRPr="001D5876">
        <w:t xml:space="preserve"> </w:t>
      </w:r>
      <w:r w:rsidRPr="001D5876">
        <w:t xml:space="preserve">in </w:t>
      </w:r>
      <w:ins w:id="942" w:author="Lithuania" w:date="2023-09-20T16:01:00Z">
        <w:r w:rsidR="0025265E" w:rsidRPr="001D5876">
          <w:t>dB</w:t>
        </w:r>
      </w:ins>
      <w:del w:id="943" w:author="Lithuania" w:date="2023-09-20T21:03:00Z">
        <w:r w:rsidR="00757388" w:rsidRPr="001D5876" w:rsidDel="00CE4DD4">
          <w:delText>µV/m</w:delText>
        </w:r>
      </w:del>
      <w:r w:rsidR="00757388" w:rsidRPr="001D5876">
        <w:t>;</w:t>
      </w:r>
    </w:p>
    <w:p w14:paraId="1A309FC2" w14:textId="3467DE2B" w:rsidR="00C65356" w:rsidRPr="001D5876" w:rsidRDefault="00C65356" w:rsidP="00D05A0F">
      <w:pPr>
        <w:pStyle w:val="ECCBulletsLv1"/>
      </w:pPr>
      <w:proofErr w:type="spellStart"/>
      <w:r w:rsidRPr="001D5876">
        <w:rPr>
          <w:i/>
          <w:iCs/>
          <w:rPrChange w:id="944" w:author="Lithuania" w:date="2023-09-15T10:15:00Z">
            <w:rPr/>
          </w:rPrChange>
        </w:rPr>
        <w:t>E</w:t>
      </w:r>
      <w:r w:rsidRPr="001D5876">
        <w:rPr>
          <w:i/>
          <w:iCs/>
          <w:vertAlign w:val="subscript"/>
          <w:rPrChange w:id="945" w:author="Lithuania" w:date="2023-09-15T10:15:00Z">
            <w:rPr>
              <w:vertAlign w:val="subscript"/>
            </w:rPr>
          </w:rPrChange>
        </w:rPr>
        <w:t>max</w:t>
      </w:r>
      <w:proofErr w:type="spellEnd"/>
      <w:r w:rsidRPr="001D5876">
        <w:t xml:space="preserve"> </w:t>
      </w:r>
      <w:r w:rsidR="00301C18" w:rsidRPr="001D5876">
        <w:t xml:space="preserve">is </w:t>
      </w:r>
      <w:r w:rsidR="00D05A0F" w:rsidRPr="001D5876">
        <w:t xml:space="preserve">the </w:t>
      </w:r>
      <w:r w:rsidR="00301C18" w:rsidRPr="001D5876">
        <w:t>f</w:t>
      </w:r>
      <w:r w:rsidR="00974DC1" w:rsidRPr="001D5876">
        <w:t>ield strength at the best reception point</w:t>
      </w:r>
      <w:r w:rsidR="00301C18" w:rsidRPr="001D5876">
        <w:t xml:space="preserve"> in </w:t>
      </w:r>
      <w:proofErr w:type="spellStart"/>
      <w:ins w:id="946" w:author="Lithuania" w:date="2023-09-20T16:02:00Z">
        <w:r w:rsidR="0025265E" w:rsidRPr="001D5876">
          <w:t>dB</w:t>
        </w:r>
      </w:ins>
      <w:r w:rsidR="00807A92" w:rsidRPr="001D5876">
        <w:t>µV</w:t>
      </w:r>
      <w:proofErr w:type="spellEnd"/>
      <w:r w:rsidR="00807A92" w:rsidRPr="001D5876">
        <w:t>/m</w:t>
      </w:r>
      <w:r w:rsidR="00301C18" w:rsidRPr="001D5876">
        <w:t>;</w:t>
      </w:r>
    </w:p>
    <w:p w14:paraId="2FC9C397" w14:textId="6EE9573E" w:rsidR="00974DC1" w:rsidRPr="001D5876" w:rsidRDefault="00974DC1" w:rsidP="00D05A0F">
      <w:pPr>
        <w:pStyle w:val="ECCBulletsLv1"/>
      </w:pPr>
      <w:proofErr w:type="spellStart"/>
      <w:r w:rsidRPr="001D5876">
        <w:rPr>
          <w:i/>
          <w:iCs/>
          <w:rPrChange w:id="947" w:author="Lithuania" w:date="2023-09-15T10:15:00Z">
            <w:rPr/>
          </w:rPrChange>
        </w:rPr>
        <w:t>E</w:t>
      </w:r>
      <w:r w:rsidRPr="001D5876">
        <w:rPr>
          <w:i/>
          <w:iCs/>
          <w:vertAlign w:val="subscript"/>
          <w:rPrChange w:id="948" w:author="Lithuania" w:date="2023-09-15T10:15:00Z">
            <w:rPr>
              <w:vertAlign w:val="subscript"/>
            </w:rPr>
          </w:rPrChange>
        </w:rPr>
        <w:t>min</w:t>
      </w:r>
      <w:proofErr w:type="spellEnd"/>
      <w:r w:rsidRPr="001D5876">
        <w:t xml:space="preserve"> </w:t>
      </w:r>
      <w:r w:rsidR="00301C18" w:rsidRPr="001D5876">
        <w:t xml:space="preserve">is </w:t>
      </w:r>
      <w:r w:rsidR="00D05A0F" w:rsidRPr="001D5876">
        <w:t xml:space="preserve">the </w:t>
      </w:r>
      <w:r w:rsidR="00301C18" w:rsidRPr="001D5876">
        <w:t>f</w:t>
      </w:r>
      <w:r w:rsidRPr="001D5876">
        <w:t>ield strength at the worst reception point</w:t>
      </w:r>
      <w:r w:rsidR="00301C18" w:rsidRPr="001D5876">
        <w:t xml:space="preserve"> in </w:t>
      </w:r>
      <w:proofErr w:type="spellStart"/>
      <w:ins w:id="949" w:author="Lithuania" w:date="2023-09-20T16:02:00Z">
        <w:r w:rsidR="0025265E" w:rsidRPr="001D5876">
          <w:t>dB</w:t>
        </w:r>
      </w:ins>
      <w:r w:rsidR="00807A92" w:rsidRPr="001D5876">
        <w:t>µV</w:t>
      </w:r>
      <w:proofErr w:type="spellEnd"/>
      <w:r w:rsidR="00807A92" w:rsidRPr="001D5876">
        <w:t>/m</w:t>
      </w:r>
      <w:r w:rsidR="00301C18" w:rsidRPr="001D5876">
        <w:t>.</w:t>
      </w:r>
    </w:p>
    <w:p w14:paraId="047B66F6" w14:textId="77777777" w:rsidR="00E76587" w:rsidRPr="001D5876" w:rsidRDefault="00E76587" w:rsidP="00D1415C">
      <w:pPr>
        <w:pStyle w:val="ECCParagraph"/>
      </w:pPr>
    </w:p>
    <w:p w14:paraId="02BB99D1" w14:textId="4A56F17F" w:rsidR="00974DC1" w:rsidRPr="001D5876" w:rsidRDefault="00974DC1" w:rsidP="00D1415C">
      <w:pPr>
        <w:pStyle w:val="ECCParagraph"/>
      </w:pPr>
      <w:r w:rsidRPr="001D5876">
        <w:t>For a given confidence level of 90% that the real field strength lies within 1 or 1.5 dB of the average measured level, the following table provides guidance on the required number of measurement locations.</w:t>
      </w:r>
    </w:p>
    <w:p w14:paraId="55C0F037" w14:textId="183C4E1E" w:rsidR="00C2034C" w:rsidRPr="001D5876" w:rsidRDefault="00C2034C">
      <w:pPr>
        <w:pStyle w:val="Beschriftung"/>
        <w:tabs>
          <w:tab w:val="clear" w:pos="0"/>
          <w:tab w:val="clear" w:pos="4820"/>
          <w:tab w:val="clear" w:pos="9639"/>
        </w:tabs>
        <w:contextualSpacing w:val="0"/>
        <w:rPr>
          <w:lang w:eastAsia="en-US"/>
        </w:rPr>
        <w:pPrChange w:id="950" w:author="Lithuania" w:date="2023-09-13T14:13:00Z">
          <w:pPr>
            <w:pStyle w:val="ECCTabletitle"/>
          </w:pPr>
        </w:pPrChange>
      </w:pPr>
      <w:r w:rsidRPr="001D5876">
        <w:rPr>
          <w:lang w:eastAsia="en-US"/>
        </w:rPr>
        <w:t xml:space="preserve">Table </w:t>
      </w:r>
      <w:r w:rsidR="00325636" w:rsidRPr="001D5876">
        <w:rPr>
          <w:lang w:eastAsia="en-US"/>
        </w:rPr>
        <w:fldChar w:fldCharType="begin"/>
      </w:r>
      <w:r w:rsidR="00325636" w:rsidRPr="001D5876">
        <w:rPr>
          <w:lang w:eastAsia="en-US"/>
        </w:rPr>
        <w:instrText xml:space="preserve"> SEQ Table \* ARABIC </w:instrText>
      </w:r>
      <w:r w:rsidR="00325636" w:rsidRPr="001D5876">
        <w:rPr>
          <w:lang w:eastAsia="en-US"/>
        </w:rPr>
        <w:fldChar w:fldCharType="separate"/>
      </w:r>
      <w:ins w:id="951" w:author="Lithuania" w:date="2023-09-20T16:44:00Z">
        <w:r w:rsidR="0039456A" w:rsidRPr="001D5876">
          <w:rPr>
            <w:lang w:eastAsia="en-US"/>
          </w:rPr>
          <w:t>9</w:t>
        </w:r>
      </w:ins>
      <w:del w:id="952" w:author="Lithuania" w:date="2023-09-20T16:44:00Z">
        <w:r w:rsidR="00BB288E" w:rsidRPr="001D5876" w:rsidDel="0039456A">
          <w:rPr>
            <w:lang w:eastAsia="en-US"/>
          </w:rPr>
          <w:delText>8</w:delText>
        </w:r>
      </w:del>
      <w:r w:rsidR="00325636" w:rsidRPr="001D5876">
        <w:rPr>
          <w:lang w:eastAsia="en-US"/>
        </w:rPr>
        <w:fldChar w:fldCharType="end"/>
      </w:r>
      <w:r w:rsidRPr="001D5876">
        <w:rPr>
          <w:lang w:eastAsia="en-US"/>
        </w:rPr>
        <w:t>: Required measurement locations for cluster measurements</w:t>
      </w:r>
    </w:p>
    <w:tbl>
      <w:tblPr>
        <w:tblStyle w:val="ECCTable-redheader"/>
        <w:tblW w:w="0" w:type="auto"/>
        <w:tblInd w:w="0" w:type="dxa"/>
        <w:tblLook w:val="04A0" w:firstRow="1" w:lastRow="0" w:firstColumn="1" w:lastColumn="0" w:noHBand="0" w:noVBand="1"/>
      </w:tblPr>
      <w:tblGrid>
        <w:gridCol w:w="1132"/>
        <w:gridCol w:w="1145"/>
        <w:gridCol w:w="1262"/>
        <w:gridCol w:w="1401"/>
        <w:gridCol w:w="1243"/>
        <w:gridCol w:w="1325"/>
      </w:tblGrid>
      <w:tr w:rsidR="00C2034C" w:rsidRPr="001D5876" w14:paraId="4FD98D32" w14:textId="6FD9725C" w:rsidTr="00C2034C">
        <w:trPr>
          <w:cnfStyle w:val="100000000000" w:firstRow="1" w:lastRow="0" w:firstColumn="0" w:lastColumn="0" w:oddVBand="0" w:evenVBand="0" w:oddHBand="0" w:evenHBand="0" w:firstRowFirstColumn="0" w:firstRowLastColumn="0" w:lastRowFirstColumn="0" w:lastRowLastColumn="0"/>
        </w:trPr>
        <w:tc>
          <w:tcPr>
            <w:tcW w:w="2277" w:type="dxa"/>
            <w:gridSpan w:val="2"/>
            <w:tcBorders>
              <w:bottom w:val="nil"/>
              <w:right w:val="nil"/>
            </w:tcBorders>
          </w:tcPr>
          <w:p w14:paraId="7CDD0575" w14:textId="0CD1721C" w:rsidR="00C2034C" w:rsidRPr="001D5876" w:rsidRDefault="00C2034C">
            <w:pPr>
              <w:pStyle w:val="ECCTableHeaderwhitefont"/>
              <w:keepNext/>
              <w:spacing w:before="120" w:after="120"/>
              <w:rPr>
                <w:lang w:val="en-GB"/>
              </w:rPr>
            </w:pPr>
            <w:r w:rsidRPr="001D5876">
              <w:rPr>
                <w:lang w:val="en-GB"/>
              </w:rPr>
              <w:t>Confidence</w:t>
            </w:r>
          </w:p>
        </w:tc>
        <w:tc>
          <w:tcPr>
            <w:tcW w:w="5231" w:type="dxa"/>
            <w:gridSpan w:val="4"/>
            <w:tcBorders>
              <w:left w:val="nil"/>
              <w:bottom w:val="nil"/>
            </w:tcBorders>
          </w:tcPr>
          <w:p w14:paraId="04053953" w14:textId="42A83F0A" w:rsidR="00C2034C" w:rsidRPr="001D5876" w:rsidRDefault="00C2034C">
            <w:pPr>
              <w:pStyle w:val="ECCTableHeaderwhitefont"/>
              <w:keepNext/>
              <w:spacing w:before="120" w:after="120"/>
              <w:rPr>
                <w:rFonts w:cs="Arial"/>
                <w:lang w:val="en-GB"/>
              </w:rPr>
            </w:pPr>
            <w:r w:rsidRPr="001D5876">
              <w:rPr>
                <w:rFonts w:cs="Arial"/>
                <w:lang w:val="en-GB"/>
              </w:rPr>
              <w:t>∆</w:t>
            </w:r>
            <w:r w:rsidRPr="001D5876">
              <w:rPr>
                <w:lang w:val="en-GB"/>
              </w:rPr>
              <w:t xml:space="preserve">E = </w:t>
            </w:r>
            <w:proofErr w:type="spellStart"/>
            <w:r w:rsidRPr="001D5876">
              <w:rPr>
                <w:lang w:val="en-GB"/>
              </w:rPr>
              <w:t>E</w:t>
            </w:r>
            <w:r w:rsidRPr="001D5876">
              <w:rPr>
                <w:vertAlign w:val="subscript"/>
                <w:lang w:val="en-GB"/>
              </w:rPr>
              <w:t>max</w:t>
            </w:r>
            <w:proofErr w:type="spellEnd"/>
            <w:r w:rsidRPr="001D5876">
              <w:rPr>
                <w:lang w:val="en-GB"/>
              </w:rPr>
              <w:t xml:space="preserve"> </w:t>
            </w:r>
            <w:r w:rsidR="00640088" w:rsidRPr="001D5876">
              <w:rPr>
                <w:lang w:val="en-GB"/>
              </w:rPr>
              <w:t>–</w:t>
            </w:r>
            <w:r w:rsidRPr="001D5876">
              <w:rPr>
                <w:lang w:val="en-GB"/>
              </w:rPr>
              <w:t xml:space="preserve"> </w:t>
            </w:r>
            <w:proofErr w:type="spellStart"/>
            <w:r w:rsidRPr="001D5876">
              <w:rPr>
                <w:lang w:val="en-GB"/>
              </w:rPr>
              <w:t>E</w:t>
            </w:r>
            <w:r w:rsidRPr="001D5876">
              <w:rPr>
                <w:vertAlign w:val="subscript"/>
                <w:lang w:val="en-GB"/>
              </w:rPr>
              <w:t>min</w:t>
            </w:r>
            <w:proofErr w:type="spellEnd"/>
          </w:p>
        </w:tc>
      </w:tr>
      <w:tr w:rsidR="00C2034C" w:rsidRPr="001D5876" w14:paraId="78D744AF" w14:textId="5774C90B" w:rsidTr="00C2034C">
        <w:tc>
          <w:tcPr>
            <w:tcW w:w="1132" w:type="dxa"/>
            <w:tcBorders>
              <w:top w:val="nil"/>
              <w:left w:val="single" w:sz="4" w:space="0" w:color="D22A23"/>
              <w:bottom w:val="single" w:sz="4" w:space="0" w:color="D22A23"/>
              <w:right w:val="nil"/>
            </w:tcBorders>
            <w:shd w:val="clear" w:color="auto" w:fill="D22A23"/>
          </w:tcPr>
          <w:p w14:paraId="72AAAE05" w14:textId="49A9AA5D" w:rsidR="00C2034C" w:rsidRPr="001D5876" w:rsidRDefault="00C2034C">
            <w:pPr>
              <w:pStyle w:val="ECCTableHeaderwhitefont"/>
              <w:keepNext/>
              <w:spacing w:before="120" w:after="120"/>
              <w:rPr>
                <w:b/>
                <w:lang w:val="en-GB"/>
              </w:rPr>
            </w:pPr>
            <w:r w:rsidRPr="001D5876">
              <w:rPr>
                <w:b/>
                <w:lang w:val="en-GB"/>
              </w:rPr>
              <w:t>level</w:t>
            </w:r>
          </w:p>
        </w:tc>
        <w:tc>
          <w:tcPr>
            <w:tcW w:w="1145" w:type="dxa"/>
            <w:tcBorders>
              <w:top w:val="nil"/>
              <w:left w:val="nil"/>
              <w:bottom w:val="single" w:sz="4" w:space="0" w:color="D22A23"/>
              <w:right w:val="nil"/>
            </w:tcBorders>
            <w:shd w:val="clear" w:color="auto" w:fill="D22A23"/>
          </w:tcPr>
          <w:p w14:paraId="18E2FBA4" w14:textId="399BDDD6" w:rsidR="00C2034C" w:rsidRPr="001D5876" w:rsidRDefault="00C2034C">
            <w:pPr>
              <w:pStyle w:val="ECCTableHeaderwhitefont"/>
              <w:keepNext/>
              <w:spacing w:before="120" w:after="120"/>
              <w:rPr>
                <w:b/>
                <w:lang w:val="en-GB"/>
              </w:rPr>
            </w:pPr>
            <w:r w:rsidRPr="001D5876">
              <w:rPr>
                <w:b/>
                <w:lang w:val="en-GB"/>
              </w:rPr>
              <w:t>interval</w:t>
            </w:r>
          </w:p>
        </w:tc>
        <w:tc>
          <w:tcPr>
            <w:tcW w:w="1262" w:type="dxa"/>
            <w:tcBorders>
              <w:top w:val="nil"/>
              <w:left w:val="nil"/>
              <w:bottom w:val="single" w:sz="4" w:space="0" w:color="D22A23"/>
              <w:right w:val="nil"/>
            </w:tcBorders>
            <w:shd w:val="clear" w:color="auto" w:fill="D22A23"/>
          </w:tcPr>
          <w:p w14:paraId="56DC85F0" w14:textId="25FAE01D" w:rsidR="00C2034C" w:rsidRPr="001D5876" w:rsidRDefault="00C2034C">
            <w:pPr>
              <w:pStyle w:val="ECCTableHeaderwhitefont"/>
              <w:keepNext/>
              <w:spacing w:before="120" w:after="120"/>
              <w:rPr>
                <w:b/>
                <w:lang w:val="en-GB"/>
              </w:rPr>
            </w:pPr>
            <w:r w:rsidRPr="001D5876">
              <w:rPr>
                <w:b/>
                <w:lang w:val="en-GB"/>
              </w:rPr>
              <w:t xml:space="preserve">0 </w:t>
            </w:r>
            <w:r w:rsidR="00640088" w:rsidRPr="001D5876">
              <w:rPr>
                <w:b/>
                <w:lang w:val="en-GB"/>
              </w:rPr>
              <w:t>–</w:t>
            </w:r>
            <w:r w:rsidRPr="001D5876">
              <w:rPr>
                <w:b/>
                <w:lang w:val="en-GB"/>
              </w:rPr>
              <w:t xml:space="preserve"> 5 dB</w:t>
            </w:r>
          </w:p>
        </w:tc>
        <w:tc>
          <w:tcPr>
            <w:tcW w:w="1401" w:type="dxa"/>
            <w:tcBorders>
              <w:top w:val="nil"/>
              <w:left w:val="nil"/>
              <w:bottom w:val="single" w:sz="4" w:space="0" w:color="D22A23"/>
              <w:right w:val="nil"/>
            </w:tcBorders>
            <w:shd w:val="clear" w:color="auto" w:fill="D22A23"/>
          </w:tcPr>
          <w:p w14:paraId="650B2D57" w14:textId="23921499" w:rsidR="00C2034C" w:rsidRPr="001D5876" w:rsidRDefault="00C2034C">
            <w:pPr>
              <w:pStyle w:val="ECCTableHeaderwhitefont"/>
              <w:keepNext/>
              <w:spacing w:before="120" w:after="120"/>
              <w:rPr>
                <w:b/>
                <w:lang w:val="en-GB"/>
              </w:rPr>
            </w:pPr>
            <w:r w:rsidRPr="001D5876">
              <w:rPr>
                <w:b/>
                <w:lang w:val="en-GB"/>
              </w:rPr>
              <w:t xml:space="preserve">5 </w:t>
            </w:r>
            <w:r w:rsidR="00640088" w:rsidRPr="001D5876">
              <w:rPr>
                <w:b/>
                <w:lang w:val="en-GB"/>
              </w:rPr>
              <w:t>–</w:t>
            </w:r>
            <w:r w:rsidRPr="001D5876">
              <w:rPr>
                <w:b/>
                <w:lang w:val="en-GB"/>
              </w:rPr>
              <w:t xml:space="preserve"> 10 dB</w:t>
            </w:r>
          </w:p>
        </w:tc>
        <w:tc>
          <w:tcPr>
            <w:tcW w:w="1243" w:type="dxa"/>
            <w:tcBorders>
              <w:top w:val="nil"/>
              <w:left w:val="nil"/>
              <w:bottom w:val="single" w:sz="4" w:space="0" w:color="D22A23"/>
              <w:right w:val="single" w:sz="4" w:space="0" w:color="D22A23"/>
            </w:tcBorders>
            <w:shd w:val="clear" w:color="auto" w:fill="D22A23"/>
          </w:tcPr>
          <w:p w14:paraId="3A8DC77E" w14:textId="74E7D3A1" w:rsidR="00C2034C" w:rsidRPr="001D5876" w:rsidRDefault="00C2034C">
            <w:pPr>
              <w:pStyle w:val="ECCTableHeaderwhitefont"/>
              <w:keepNext/>
              <w:spacing w:before="120" w:after="120"/>
              <w:rPr>
                <w:b/>
                <w:lang w:val="en-GB"/>
              </w:rPr>
            </w:pPr>
            <w:r w:rsidRPr="001D5876">
              <w:rPr>
                <w:b/>
                <w:lang w:val="en-GB"/>
              </w:rPr>
              <w:t xml:space="preserve">10 </w:t>
            </w:r>
            <w:r w:rsidR="00640088" w:rsidRPr="001D5876">
              <w:rPr>
                <w:b/>
                <w:lang w:val="en-GB"/>
              </w:rPr>
              <w:t>–</w:t>
            </w:r>
            <w:r w:rsidRPr="001D5876">
              <w:rPr>
                <w:b/>
                <w:lang w:val="en-GB"/>
              </w:rPr>
              <w:t xml:space="preserve"> 15 dB</w:t>
            </w:r>
          </w:p>
        </w:tc>
        <w:tc>
          <w:tcPr>
            <w:tcW w:w="1325" w:type="dxa"/>
            <w:tcBorders>
              <w:top w:val="nil"/>
              <w:left w:val="nil"/>
              <w:bottom w:val="single" w:sz="4" w:space="0" w:color="D22A23"/>
              <w:right w:val="single" w:sz="4" w:space="0" w:color="D22A23"/>
            </w:tcBorders>
            <w:shd w:val="clear" w:color="auto" w:fill="D22A23"/>
          </w:tcPr>
          <w:p w14:paraId="36518510" w14:textId="1E1123F5" w:rsidR="00C2034C" w:rsidRPr="001D5876" w:rsidRDefault="00C2034C">
            <w:pPr>
              <w:pStyle w:val="ECCTableHeaderwhitefont"/>
              <w:keepNext/>
              <w:spacing w:before="120" w:after="120"/>
              <w:rPr>
                <w:b/>
                <w:lang w:val="en-GB"/>
              </w:rPr>
            </w:pPr>
            <w:r w:rsidRPr="001D5876">
              <w:rPr>
                <w:b/>
                <w:lang w:val="en-GB"/>
              </w:rPr>
              <w:t xml:space="preserve">15 </w:t>
            </w:r>
            <w:r w:rsidR="00640088" w:rsidRPr="001D5876">
              <w:rPr>
                <w:b/>
                <w:lang w:val="en-GB"/>
              </w:rPr>
              <w:t>–</w:t>
            </w:r>
            <w:r w:rsidR="00BC7C79" w:rsidRPr="001D5876">
              <w:rPr>
                <w:b/>
                <w:lang w:val="en-GB"/>
              </w:rPr>
              <w:t xml:space="preserve"> </w:t>
            </w:r>
            <w:r w:rsidRPr="001D5876">
              <w:rPr>
                <w:b/>
                <w:lang w:val="en-GB"/>
              </w:rPr>
              <w:t>20 dB</w:t>
            </w:r>
          </w:p>
        </w:tc>
      </w:tr>
      <w:tr w:rsidR="00C2034C" w:rsidRPr="001D5876" w14:paraId="5EB5CC4B" w14:textId="706A7706" w:rsidTr="009801B2">
        <w:trPr>
          <w:trHeight w:val="13"/>
        </w:trPr>
        <w:tc>
          <w:tcPr>
            <w:tcW w:w="1132" w:type="dxa"/>
            <w:tcBorders>
              <w:top w:val="single" w:sz="4" w:space="0" w:color="D22A23"/>
              <w:bottom w:val="single" w:sz="4" w:space="0" w:color="D22A23"/>
            </w:tcBorders>
          </w:tcPr>
          <w:p w14:paraId="7572E4DB" w14:textId="4EC4202F" w:rsidR="00C2034C" w:rsidRPr="001D5876" w:rsidRDefault="00C2034C">
            <w:pPr>
              <w:pStyle w:val="ECCTabletext"/>
              <w:keepNext/>
              <w:jc w:val="left"/>
              <w:rPr>
                <w:lang w:val="en-GB"/>
                <w:rPrChange w:id="953" w:author="Lithuania" w:date="2023-09-13T14:13:00Z">
                  <w:rPr/>
                </w:rPrChange>
              </w:rPr>
            </w:pPr>
            <w:r w:rsidRPr="001D5876">
              <w:rPr>
                <w:lang w:val="en-GB"/>
              </w:rPr>
              <w:t>90%</w:t>
            </w:r>
          </w:p>
        </w:tc>
        <w:tc>
          <w:tcPr>
            <w:tcW w:w="1145" w:type="dxa"/>
            <w:tcBorders>
              <w:top w:val="single" w:sz="4" w:space="0" w:color="D22A23"/>
              <w:bottom w:val="single" w:sz="4" w:space="0" w:color="D22A23"/>
            </w:tcBorders>
          </w:tcPr>
          <w:p w14:paraId="53C2AC5B" w14:textId="317122C3" w:rsidR="00C2034C" w:rsidRPr="001D5876" w:rsidRDefault="00C2034C">
            <w:pPr>
              <w:pStyle w:val="ECCTabletext"/>
              <w:keepNext/>
              <w:jc w:val="left"/>
              <w:rPr>
                <w:lang w:val="en-GB"/>
                <w:rPrChange w:id="954" w:author="Lithuania" w:date="2023-09-13T14:13:00Z">
                  <w:rPr/>
                </w:rPrChange>
              </w:rPr>
            </w:pPr>
            <w:r w:rsidRPr="001D5876">
              <w:rPr>
                <w:lang w:val="en-GB"/>
              </w:rPr>
              <w:t>1 dB</w:t>
            </w:r>
          </w:p>
        </w:tc>
        <w:tc>
          <w:tcPr>
            <w:tcW w:w="1262" w:type="dxa"/>
            <w:tcBorders>
              <w:top w:val="single" w:sz="4" w:space="0" w:color="D22A23"/>
              <w:bottom w:val="single" w:sz="4" w:space="0" w:color="D22A23"/>
            </w:tcBorders>
          </w:tcPr>
          <w:p w14:paraId="6E5AF034" w14:textId="4AB72730" w:rsidR="00C2034C" w:rsidRPr="001D5876" w:rsidRDefault="00C2034C">
            <w:pPr>
              <w:pStyle w:val="ECCTabletext"/>
              <w:keepNext/>
              <w:jc w:val="left"/>
              <w:rPr>
                <w:lang w:val="en-GB"/>
                <w:rPrChange w:id="955" w:author="Lithuania" w:date="2023-09-13T14:13:00Z">
                  <w:rPr/>
                </w:rPrChange>
              </w:rPr>
            </w:pPr>
            <w:r w:rsidRPr="001D5876">
              <w:rPr>
                <w:lang w:val="en-GB"/>
              </w:rPr>
              <w:t>3</w:t>
            </w:r>
          </w:p>
        </w:tc>
        <w:tc>
          <w:tcPr>
            <w:tcW w:w="1401" w:type="dxa"/>
            <w:tcBorders>
              <w:top w:val="single" w:sz="4" w:space="0" w:color="D22A23"/>
              <w:bottom w:val="single" w:sz="4" w:space="0" w:color="D22A23"/>
            </w:tcBorders>
          </w:tcPr>
          <w:p w14:paraId="31BDF03B" w14:textId="0CC5FAF1" w:rsidR="00C2034C" w:rsidRPr="001D5876" w:rsidRDefault="00C2034C">
            <w:pPr>
              <w:pStyle w:val="ECCTabletext"/>
              <w:keepNext/>
              <w:jc w:val="left"/>
              <w:rPr>
                <w:lang w:val="en-GB"/>
                <w:rPrChange w:id="956" w:author="Lithuania" w:date="2023-09-13T14:13:00Z">
                  <w:rPr/>
                </w:rPrChange>
              </w:rPr>
            </w:pPr>
            <w:r w:rsidRPr="001D5876">
              <w:rPr>
                <w:lang w:val="en-GB"/>
              </w:rPr>
              <w:t>11</w:t>
            </w:r>
          </w:p>
        </w:tc>
        <w:tc>
          <w:tcPr>
            <w:tcW w:w="1243" w:type="dxa"/>
            <w:tcBorders>
              <w:top w:val="single" w:sz="4" w:space="0" w:color="D22A23"/>
              <w:bottom w:val="single" w:sz="4" w:space="0" w:color="D22A23"/>
            </w:tcBorders>
          </w:tcPr>
          <w:p w14:paraId="484516BE" w14:textId="720086F7" w:rsidR="00C2034C" w:rsidRPr="001D5876" w:rsidRDefault="00C2034C">
            <w:pPr>
              <w:pStyle w:val="ECCTabletext"/>
              <w:keepNext/>
              <w:jc w:val="left"/>
              <w:rPr>
                <w:lang w:val="en-GB"/>
                <w:rPrChange w:id="957" w:author="Lithuania" w:date="2023-09-13T14:13:00Z">
                  <w:rPr/>
                </w:rPrChange>
              </w:rPr>
            </w:pPr>
            <w:r w:rsidRPr="001D5876">
              <w:rPr>
                <w:lang w:val="en-GB"/>
              </w:rPr>
              <w:t>24</w:t>
            </w:r>
          </w:p>
        </w:tc>
        <w:tc>
          <w:tcPr>
            <w:tcW w:w="1325" w:type="dxa"/>
            <w:tcBorders>
              <w:top w:val="single" w:sz="4" w:space="0" w:color="D22A23"/>
              <w:bottom w:val="single" w:sz="4" w:space="0" w:color="D22A23"/>
            </w:tcBorders>
          </w:tcPr>
          <w:p w14:paraId="3F651492" w14:textId="0274A739" w:rsidR="00C2034C" w:rsidRPr="001D5876" w:rsidRDefault="00C2034C">
            <w:pPr>
              <w:pStyle w:val="ECCTabletext"/>
              <w:keepNext/>
              <w:jc w:val="left"/>
              <w:rPr>
                <w:lang w:val="en-GB"/>
                <w:rPrChange w:id="958" w:author="Lithuania" w:date="2023-09-13T14:13:00Z">
                  <w:rPr/>
                </w:rPrChange>
              </w:rPr>
            </w:pPr>
            <w:r w:rsidRPr="001D5876">
              <w:rPr>
                <w:lang w:val="en-GB"/>
              </w:rPr>
              <w:t>43</w:t>
            </w:r>
          </w:p>
        </w:tc>
      </w:tr>
      <w:tr w:rsidR="00C2034C" w:rsidRPr="001D5876" w14:paraId="022F9D76" w14:textId="77777777" w:rsidTr="00C2034C">
        <w:tc>
          <w:tcPr>
            <w:tcW w:w="1132" w:type="dxa"/>
            <w:tcBorders>
              <w:top w:val="single" w:sz="4" w:space="0" w:color="D22A23"/>
            </w:tcBorders>
          </w:tcPr>
          <w:p w14:paraId="59E37751" w14:textId="0D8E30F1" w:rsidR="00C2034C" w:rsidRPr="001D5876" w:rsidRDefault="00C2034C">
            <w:pPr>
              <w:pStyle w:val="ECCTabletext"/>
              <w:keepNext/>
              <w:jc w:val="left"/>
              <w:rPr>
                <w:lang w:val="en-GB"/>
                <w:rPrChange w:id="959" w:author="Lithuania" w:date="2023-09-13T14:13:00Z">
                  <w:rPr/>
                </w:rPrChange>
              </w:rPr>
            </w:pPr>
            <w:r w:rsidRPr="001D5876">
              <w:rPr>
                <w:lang w:val="en-GB"/>
              </w:rPr>
              <w:t>90%</w:t>
            </w:r>
          </w:p>
        </w:tc>
        <w:tc>
          <w:tcPr>
            <w:tcW w:w="1145" w:type="dxa"/>
            <w:tcBorders>
              <w:top w:val="single" w:sz="4" w:space="0" w:color="D22A23"/>
            </w:tcBorders>
          </w:tcPr>
          <w:p w14:paraId="06654FB9" w14:textId="279479ED" w:rsidR="00C2034C" w:rsidRPr="001D5876" w:rsidRDefault="00C2034C">
            <w:pPr>
              <w:pStyle w:val="ECCTabletext"/>
              <w:keepNext/>
              <w:jc w:val="left"/>
              <w:rPr>
                <w:lang w:val="en-GB"/>
                <w:rPrChange w:id="960" w:author="Lithuania" w:date="2023-09-13T14:13:00Z">
                  <w:rPr/>
                </w:rPrChange>
              </w:rPr>
            </w:pPr>
            <w:r w:rsidRPr="001D5876">
              <w:rPr>
                <w:lang w:val="en-GB"/>
              </w:rPr>
              <w:t>1.5 dB</w:t>
            </w:r>
          </w:p>
        </w:tc>
        <w:tc>
          <w:tcPr>
            <w:tcW w:w="1262" w:type="dxa"/>
            <w:tcBorders>
              <w:top w:val="single" w:sz="4" w:space="0" w:color="D22A23"/>
            </w:tcBorders>
          </w:tcPr>
          <w:p w14:paraId="77B011E5" w14:textId="2EA4837C" w:rsidR="00C2034C" w:rsidRPr="001D5876" w:rsidRDefault="00C2034C">
            <w:pPr>
              <w:pStyle w:val="ECCTabletext"/>
              <w:keepNext/>
              <w:jc w:val="left"/>
              <w:rPr>
                <w:lang w:val="en-GB"/>
                <w:rPrChange w:id="961" w:author="Lithuania" w:date="2023-09-13T14:13:00Z">
                  <w:rPr/>
                </w:rPrChange>
              </w:rPr>
            </w:pPr>
            <w:r w:rsidRPr="001D5876">
              <w:rPr>
                <w:lang w:val="en-GB"/>
              </w:rPr>
              <w:t>2</w:t>
            </w:r>
          </w:p>
        </w:tc>
        <w:tc>
          <w:tcPr>
            <w:tcW w:w="1401" w:type="dxa"/>
            <w:tcBorders>
              <w:top w:val="single" w:sz="4" w:space="0" w:color="D22A23"/>
            </w:tcBorders>
          </w:tcPr>
          <w:p w14:paraId="38AB660B" w14:textId="6292DAF9" w:rsidR="00C2034C" w:rsidRPr="001D5876" w:rsidRDefault="00C2034C">
            <w:pPr>
              <w:pStyle w:val="ECCTabletext"/>
              <w:keepNext/>
              <w:jc w:val="left"/>
              <w:rPr>
                <w:lang w:val="en-GB"/>
                <w:rPrChange w:id="962" w:author="Lithuania" w:date="2023-09-13T14:13:00Z">
                  <w:rPr/>
                </w:rPrChange>
              </w:rPr>
            </w:pPr>
            <w:r w:rsidRPr="001D5876">
              <w:rPr>
                <w:lang w:val="en-GB"/>
              </w:rPr>
              <w:t>5</w:t>
            </w:r>
          </w:p>
        </w:tc>
        <w:tc>
          <w:tcPr>
            <w:tcW w:w="1243" w:type="dxa"/>
            <w:tcBorders>
              <w:top w:val="single" w:sz="4" w:space="0" w:color="D22A23"/>
            </w:tcBorders>
          </w:tcPr>
          <w:p w14:paraId="2276848C" w14:textId="33BA5062" w:rsidR="00C2034C" w:rsidRPr="001D5876" w:rsidRDefault="00C2034C">
            <w:pPr>
              <w:pStyle w:val="ECCTabletext"/>
              <w:keepNext/>
              <w:jc w:val="left"/>
              <w:rPr>
                <w:lang w:val="en-GB"/>
                <w:rPrChange w:id="963" w:author="Lithuania" w:date="2023-09-13T14:13:00Z">
                  <w:rPr/>
                </w:rPrChange>
              </w:rPr>
            </w:pPr>
            <w:r w:rsidRPr="001D5876">
              <w:rPr>
                <w:lang w:val="en-GB"/>
              </w:rPr>
              <w:t>11</w:t>
            </w:r>
          </w:p>
        </w:tc>
        <w:tc>
          <w:tcPr>
            <w:tcW w:w="1325" w:type="dxa"/>
            <w:tcBorders>
              <w:top w:val="single" w:sz="4" w:space="0" w:color="D22A23"/>
            </w:tcBorders>
          </w:tcPr>
          <w:p w14:paraId="37C7AC74" w14:textId="28F7A861" w:rsidR="00C2034C" w:rsidRPr="001D5876" w:rsidRDefault="00C2034C">
            <w:pPr>
              <w:pStyle w:val="ECCTabletext"/>
              <w:keepNext/>
              <w:jc w:val="left"/>
              <w:rPr>
                <w:lang w:val="en-GB"/>
                <w:rPrChange w:id="964" w:author="Lithuania" w:date="2023-09-13T14:13:00Z">
                  <w:rPr/>
                </w:rPrChange>
              </w:rPr>
            </w:pPr>
            <w:r w:rsidRPr="001D5876">
              <w:rPr>
                <w:lang w:val="en-GB"/>
              </w:rPr>
              <w:t>19</w:t>
            </w:r>
          </w:p>
        </w:tc>
      </w:tr>
    </w:tbl>
    <w:p w14:paraId="7A30DDE0" w14:textId="77777777" w:rsidR="00974DC1" w:rsidRPr="001D5876" w:rsidRDefault="00974DC1" w:rsidP="00D1415C">
      <w:pPr>
        <w:pStyle w:val="ECCParagraph"/>
      </w:pPr>
    </w:p>
    <w:p w14:paraId="5771865D" w14:textId="2CDA568F" w:rsidR="00974DC1" w:rsidRPr="001D5876" w:rsidRDefault="00F02526" w:rsidP="00D1415C">
      <w:pPr>
        <w:pStyle w:val="ECCParagraph"/>
      </w:pPr>
      <w:r w:rsidRPr="001D5876">
        <w:t>According to ERC</w:t>
      </w:r>
      <w:r w:rsidR="00BC7C79" w:rsidRPr="001D5876">
        <w:t xml:space="preserve"> Recommendation</w:t>
      </w:r>
      <w:r w:rsidR="00C2034C" w:rsidRPr="001D5876">
        <w:t xml:space="preserve"> 74-02, the minimum number of test points is 5, regardless of the entry in the table above.</w:t>
      </w:r>
    </w:p>
    <w:p w14:paraId="265EBD67" w14:textId="31D9CB28" w:rsidR="00C65356" w:rsidRPr="001D5876" w:rsidRDefault="00C65356" w:rsidP="00F6431B">
      <w:pPr>
        <w:pStyle w:val="ECCParagraph"/>
      </w:pPr>
      <w:r w:rsidRPr="001D5876">
        <w:t>Measurement locations should be selected so that there are no reflecting objects and as few overhead conductors</w:t>
      </w:r>
      <w:r w:rsidR="002677EE" w:rsidRPr="001D5876">
        <w:t xml:space="preserve"> </w:t>
      </w:r>
      <w:r w:rsidRPr="001D5876">
        <w:t>(power and telephone lines, antennas, buildings with metal roofs or gutters) as possible within ten times the wavelength.</w:t>
      </w:r>
    </w:p>
    <w:p w14:paraId="1D959D4C" w14:textId="61461404" w:rsidR="00F6431B" w:rsidRPr="001D5876" w:rsidRDefault="00F6431B" w:rsidP="00F6431B">
      <w:pPr>
        <w:pStyle w:val="ECCParagraph"/>
      </w:pPr>
      <w:r w:rsidRPr="001D5876">
        <w:t xml:space="preserve">The directional antenna is pointed to the applicable height and pointed in the direction of maximum received level. </w:t>
      </w:r>
    </w:p>
    <w:p w14:paraId="4F179475" w14:textId="29B6A753" w:rsidR="00F6431B" w:rsidRPr="001D5876" w:rsidRDefault="00F6431B" w:rsidP="00F6431B">
      <w:pPr>
        <w:pStyle w:val="ECCParagraph"/>
      </w:pPr>
      <w:r w:rsidRPr="001D5876">
        <w:t>If the antenna allows flexible polarisation, the orientation with maximum level is chosen. Otherwise, vertical polarisation is used.</w:t>
      </w:r>
    </w:p>
    <w:p w14:paraId="3951F079" w14:textId="3EAF85C9" w:rsidR="00F6431B" w:rsidRPr="001D5876" w:rsidRDefault="00F6431B" w:rsidP="00F6431B">
      <w:pPr>
        <w:pStyle w:val="ECCParagraph"/>
      </w:pPr>
      <w:r w:rsidRPr="001D5876">
        <w:t xml:space="preserve">The spectrum analyser or decoding receiver is adjusted to the settings applicable to the MFCN technology used (see </w:t>
      </w:r>
      <w:r w:rsidR="00530D73" w:rsidRPr="001D5876">
        <w:t>s</w:t>
      </w:r>
      <w:r w:rsidRPr="001D5876">
        <w:t xml:space="preserve">ection </w:t>
      </w:r>
      <w:r w:rsidRPr="001D5876">
        <w:fldChar w:fldCharType="begin"/>
      </w:r>
      <w:r w:rsidRPr="001D5876">
        <w:instrText xml:space="preserve"> REF _Ref123049114 \r \h </w:instrText>
      </w:r>
      <w:r w:rsidRPr="001D5876">
        <w:fldChar w:fldCharType="separate"/>
      </w:r>
      <w:r w:rsidR="0039456A" w:rsidRPr="001D5876">
        <w:t>A1.3</w:t>
      </w:r>
      <w:r w:rsidRPr="001D5876">
        <w:fldChar w:fldCharType="end"/>
      </w:r>
      <w:r w:rsidRPr="001D5876">
        <w:t xml:space="preserve">). </w:t>
      </w:r>
    </w:p>
    <w:p w14:paraId="083C46DE" w14:textId="00BF9D48" w:rsidR="00142C7B" w:rsidRPr="001D5876" w:rsidRDefault="00F6431B" w:rsidP="00F6431B">
      <w:pPr>
        <w:pStyle w:val="ECCParagraph"/>
      </w:pPr>
      <w:r w:rsidRPr="001D5876">
        <w:t>To cancel out the effect of ground reflection, the antenna height is varied around the nominal height (3</w:t>
      </w:r>
      <w:r w:rsidR="0046637A" w:rsidRPr="001D5876">
        <w:t> m</w:t>
      </w:r>
      <w:r w:rsidRPr="001D5876">
        <w:t xml:space="preserve"> or 10 m) until a maximum and an adjacent local minimum of the received level is detected. When a spectrum analyser is used, a standard height scan can be performed where the received level is constantly measured and recorded while </w:t>
      </w:r>
      <w:r w:rsidR="00142C7B" w:rsidRPr="001D5876">
        <w:t>raising/lowering the</w:t>
      </w:r>
      <w:r w:rsidRPr="001D5876">
        <w:t xml:space="preserve"> antenna height. </w:t>
      </w:r>
      <w:r w:rsidR="00142C7B" w:rsidRPr="001D5876">
        <w:t>If a decoding receiver is used, the maximum and minimum values have to be determined manually by changing the antenna height in small steps.</w:t>
      </w:r>
    </w:p>
    <w:p w14:paraId="69294051" w14:textId="112AC506" w:rsidR="00F6431B" w:rsidRPr="001D5876" w:rsidRDefault="00193798" w:rsidP="00F6431B">
      <w:pPr>
        <w:pStyle w:val="ECCParagraph"/>
      </w:pPr>
      <w:r w:rsidRPr="001D5876">
        <w:lastRenderedPageBreak/>
        <w:t>The field strength o</w:t>
      </w:r>
      <w:r w:rsidR="00A40A13" w:rsidRPr="001D5876">
        <w:t>f t</w:t>
      </w:r>
      <w:r w:rsidRPr="001D5876">
        <w:t>h</w:t>
      </w:r>
      <w:r w:rsidR="00A40A13" w:rsidRPr="001D5876">
        <w:t>e</w:t>
      </w:r>
      <w:r w:rsidRPr="001D5876">
        <w:t xml:space="preserve"> direct wave</w:t>
      </w:r>
      <w:r w:rsidR="00A40A13" w:rsidRPr="001D5876">
        <w:t xml:space="preserve"> can be calculated as</w:t>
      </w:r>
      <w:r w:rsidR="00355351" w:rsidRPr="001D5876">
        <w:t>:</w:t>
      </w:r>
    </w:p>
    <w:p w14:paraId="575F1D56" w14:textId="77777777" w:rsidR="00193798" w:rsidRPr="001D5876" w:rsidRDefault="00193798" w:rsidP="00A40A13">
      <w:pPr>
        <w:pStyle w:val="ECCParagraph"/>
        <w:tabs>
          <w:tab w:val="right" w:pos="9639"/>
        </w:tabs>
        <w:rPr>
          <w:del w:id="965" w:author="Lithuania" w:date="2023-09-13T14:13:00Z"/>
          <w:i/>
        </w:rPr>
      </w:pPr>
    </w:p>
    <w:tbl>
      <w:tblPr>
        <w:tblW w:w="5000" w:type="pct"/>
        <w:tblLook w:val="04A0" w:firstRow="1" w:lastRow="0" w:firstColumn="1" w:lastColumn="0" w:noHBand="0" w:noVBand="1"/>
      </w:tblPr>
      <w:tblGrid>
        <w:gridCol w:w="370"/>
        <w:gridCol w:w="8697"/>
        <w:gridCol w:w="572"/>
      </w:tblGrid>
      <w:tr w:rsidR="00355351" w:rsidRPr="001D5876" w14:paraId="7ED4B864" w14:textId="77777777" w:rsidTr="00273E30">
        <w:tc>
          <w:tcPr>
            <w:tcW w:w="221" w:type="pct"/>
          </w:tcPr>
          <w:p w14:paraId="3D9A4EE6" w14:textId="77777777" w:rsidR="00355351" w:rsidRPr="001D5876" w:rsidRDefault="00355351">
            <w:pPr>
              <w:spacing w:before="120" w:after="120"/>
            </w:pPr>
          </w:p>
        </w:tc>
        <w:tc>
          <w:tcPr>
            <w:tcW w:w="4540" w:type="pct"/>
          </w:tcPr>
          <w:p w14:paraId="63D1A73E" w14:textId="46FE9BC5" w:rsidR="00355351" w:rsidRPr="001D5876" w:rsidRDefault="00AE39E6" w:rsidP="00273E30">
            <w:pPr>
              <w:spacing w:before="120" w:after="120"/>
            </w:pPr>
            <m:oMathPara>
              <m:oMathParaPr>
                <m:jc m:val="center"/>
              </m:oMathParaPr>
              <m:oMath>
                <m:sSub>
                  <m:sSubPr>
                    <m:ctrlPr>
                      <w:rPr>
                        <w:rFonts w:ascii="Cambria Math" w:hAnsi="Cambria Math"/>
                        <w:i/>
                      </w:rPr>
                    </m:ctrlPr>
                  </m:sSubPr>
                  <m:e>
                    <m:r>
                      <w:rPr>
                        <w:rFonts w:ascii="Cambria Math" w:hAnsi="Cambria Math"/>
                      </w:rPr>
                      <m:t>E</m:t>
                    </m:r>
                  </m:e>
                  <m:sub>
                    <m:r>
                      <w:rPr>
                        <w:rFonts w:ascii="Cambria Math" w:hAnsi="Cambria Math"/>
                      </w:rPr>
                      <m:t>D</m:t>
                    </m:r>
                  </m:sub>
                </m:sSub>
                <m:r>
                  <w:rPr>
                    <w:rFonts w:ascii="Cambria Math" w:hAnsi="Cambria Math"/>
                  </w:rPr>
                  <m:t>(</m:t>
                </m:r>
                <m:r>
                  <w:rPr>
                    <w:rFonts w:ascii="Cambria Math" w:hAnsi="Cambria Math"/>
                  </w:rPr>
                  <m:t>μV</m:t>
                </m:r>
                <m:r>
                  <w:rPr>
                    <w:rFonts w:ascii="Cambria Math" w:hAnsi="Cambria Math"/>
                  </w:rPr>
                  <m:t>/</m:t>
                </m:r>
                <m:r>
                  <w:rPr>
                    <w:rFonts w:ascii="Cambria Math" w:hAnsi="Cambria Math"/>
                  </w:rPr>
                  <m:t>m</m:t>
                </m:r>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max</m:t>
                    </m:r>
                  </m:sub>
                </m:sSub>
                <m:d>
                  <m:dPr>
                    <m:ctrlPr>
                      <w:rPr>
                        <w:rFonts w:ascii="Cambria Math" w:hAnsi="Cambria Math"/>
                        <w:i/>
                      </w:rPr>
                    </m:ctrlPr>
                  </m:dPr>
                  <m:e>
                    <m:r>
                      <w:rPr>
                        <w:rFonts w:ascii="Cambria Math" w:hAnsi="Cambria Math"/>
                      </w:rPr>
                      <m:t>μV</m:t>
                    </m:r>
                    <m:r>
                      <w:rPr>
                        <w:rFonts w:ascii="Cambria Math" w:hAnsi="Cambria Math"/>
                      </w:rPr>
                      <m:t>/</m:t>
                    </m:r>
                    <m:r>
                      <w:rPr>
                        <w:rFonts w:ascii="Cambria Math" w:hAnsi="Cambria Math"/>
                      </w:rPr>
                      <m:t>m</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r>
                  <w:rPr>
                    <w:rFonts w:ascii="Cambria Math" w:hAnsi="Cambria Math"/>
                  </w:rPr>
                  <m:t>E</m:t>
                </m:r>
                <m:d>
                  <m:dPr>
                    <m:ctrlPr>
                      <w:rPr>
                        <w:rFonts w:ascii="Cambria Math" w:hAnsi="Cambria Math"/>
                        <w:i/>
                      </w:rPr>
                    </m:ctrlPr>
                  </m:dPr>
                  <m:e>
                    <m:r>
                      <w:rPr>
                        <w:rFonts w:ascii="Cambria Math" w:hAnsi="Cambria Math"/>
                      </w:rPr>
                      <m:t>μV</m:t>
                    </m:r>
                    <m:r>
                      <w:rPr>
                        <w:rFonts w:ascii="Cambria Math" w:hAnsi="Cambria Math"/>
                      </w:rPr>
                      <m:t>/</m:t>
                    </m:r>
                    <m:r>
                      <w:rPr>
                        <w:rFonts w:ascii="Cambria Math" w:hAnsi="Cambria Math"/>
                      </w:rPr>
                      <m:t>m</m:t>
                    </m:r>
                  </m:e>
                </m:d>
              </m:oMath>
            </m:oMathPara>
          </w:p>
        </w:tc>
        <w:tc>
          <w:tcPr>
            <w:tcW w:w="239" w:type="pct"/>
            <w:vAlign w:val="center"/>
          </w:tcPr>
          <w:p w14:paraId="7D09DF9E" w14:textId="7C2046DA" w:rsidR="00355351" w:rsidRPr="001D5876" w:rsidRDefault="00355351">
            <w:pPr>
              <w:tabs>
                <w:tab w:val="left" w:pos="340"/>
              </w:tabs>
              <w:spacing w:before="120" w:after="120"/>
              <w:jc w:val="center"/>
              <w:rPr>
                <w:rFonts w:eastAsiaTheme="minorEastAsia"/>
              </w:rPr>
            </w:pPr>
            <w:r w:rsidRPr="001D5876">
              <w:t>(</w:t>
            </w:r>
            <w:del w:id="966" w:author="Lithuania" w:date="2023-09-13T14:13:00Z">
              <w:r w:rsidR="007B67A9" w:rsidRPr="001D5876">
                <w:delText>7</w:delText>
              </w:r>
            </w:del>
            <w:ins w:id="967" w:author="Lithuania" w:date="2023-09-20T16:04:00Z">
              <w:r w:rsidR="00F02C44" w:rsidRPr="001D5876">
                <w:t>9</w:t>
              </w:r>
            </w:ins>
            <w:r w:rsidRPr="001D5876">
              <w:t>)</w:t>
            </w:r>
          </w:p>
        </w:tc>
      </w:tr>
    </w:tbl>
    <w:p w14:paraId="6B6D8814" w14:textId="10FD2534" w:rsidR="00355351" w:rsidRPr="001D5876" w:rsidRDefault="00355351" w:rsidP="00355351">
      <w:pPr>
        <w:pStyle w:val="ECCParagraph"/>
      </w:pPr>
      <w:r w:rsidRPr="001D5876">
        <w:t>Where</w:t>
      </w:r>
      <w:ins w:id="968" w:author="Lithuania" w:date="2023-09-15T10:00:00Z">
        <w:r w:rsidR="00CE271F" w:rsidRPr="001D5876">
          <w:t>:</w:t>
        </w:r>
      </w:ins>
    </w:p>
    <w:p w14:paraId="239A7834" w14:textId="7574F87F" w:rsidR="00193798" w:rsidRPr="001D5876" w:rsidRDefault="00193798" w:rsidP="00D05A0F">
      <w:pPr>
        <w:pStyle w:val="ECCBulletsLv1"/>
      </w:pPr>
      <w:r w:rsidRPr="001D5876">
        <w:rPr>
          <w:i/>
          <w:iCs/>
          <w:rPrChange w:id="969" w:author="Lithuania" w:date="2023-09-15T10:00:00Z">
            <w:rPr/>
          </w:rPrChange>
        </w:rPr>
        <w:t>E</w:t>
      </w:r>
      <w:r w:rsidRPr="001D5876">
        <w:rPr>
          <w:i/>
          <w:iCs/>
          <w:vertAlign w:val="subscript"/>
          <w:rPrChange w:id="970" w:author="Lithuania" w:date="2023-09-15T10:00:00Z">
            <w:rPr>
              <w:vertAlign w:val="subscript"/>
            </w:rPr>
          </w:rPrChange>
        </w:rPr>
        <w:t>D</w:t>
      </w:r>
      <w:r w:rsidRPr="001D5876">
        <w:t xml:space="preserve"> </w:t>
      </w:r>
      <w:r w:rsidR="007B67A9" w:rsidRPr="001D5876">
        <w:t xml:space="preserve">is </w:t>
      </w:r>
      <w:r w:rsidR="00D05A0F" w:rsidRPr="001D5876">
        <w:t xml:space="preserve">the </w:t>
      </w:r>
      <w:r w:rsidR="007B67A9" w:rsidRPr="001D5876">
        <w:t>f</w:t>
      </w:r>
      <w:r w:rsidRPr="001D5876">
        <w:t>ield strength of the direct wave (without reflection) in µV/m</w:t>
      </w:r>
      <w:r w:rsidR="007B67A9" w:rsidRPr="001D5876">
        <w:t>;</w:t>
      </w:r>
    </w:p>
    <w:p w14:paraId="49496F67" w14:textId="00E93999" w:rsidR="00193798" w:rsidRPr="001D5876" w:rsidRDefault="00193798" w:rsidP="00D05A0F">
      <w:pPr>
        <w:pStyle w:val="ECCBulletsLv1"/>
      </w:pPr>
      <w:proofErr w:type="spellStart"/>
      <w:r w:rsidRPr="001D5876">
        <w:rPr>
          <w:i/>
          <w:iCs/>
          <w:rPrChange w:id="971" w:author="Lithuania" w:date="2023-09-15T10:00:00Z">
            <w:rPr/>
          </w:rPrChange>
        </w:rPr>
        <w:t>E</w:t>
      </w:r>
      <w:r w:rsidRPr="001D5876">
        <w:rPr>
          <w:i/>
          <w:iCs/>
          <w:vertAlign w:val="subscript"/>
          <w:rPrChange w:id="972" w:author="Lithuania" w:date="2023-09-15T10:00:00Z">
            <w:rPr>
              <w:vertAlign w:val="subscript"/>
            </w:rPr>
          </w:rPrChange>
        </w:rPr>
        <w:t>max</w:t>
      </w:r>
      <w:proofErr w:type="spellEnd"/>
      <w:r w:rsidRPr="001D5876">
        <w:t xml:space="preserve"> </w:t>
      </w:r>
      <w:r w:rsidR="007B67A9" w:rsidRPr="001D5876">
        <w:t xml:space="preserve">is </w:t>
      </w:r>
      <w:r w:rsidR="00D05A0F" w:rsidRPr="001D5876">
        <w:t xml:space="preserve">the </w:t>
      </w:r>
      <w:r w:rsidR="007B67A9" w:rsidRPr="001D5876">
        <w:t>m</w:t>
      </w:r>
      <w:r w:rsidRPr="001D5876">
        <w:t>aximum measured field strength during the h</w:t>
      </w:r>
      <w:r w:rsidR="00D05A0F" w:rsidRPr="001D5876">
        <w:t>e</w:t>
      </w:r>
      <w:r w:rsidRPr="001D5876">
        <w:t>ight scan in µV/m</w:t>
      </w:r>
      <w:r w:rsidR="007B67A9" w:rsidRPr="001D5876">
        <w:t>;</w:t>
      </w:r>
    </w:p>
    <w:p w14:paraId="44747259" w14:textId="3AE09B15" w:rsidR="00193798" w:rsidRPr="001D5876" w:rsidRDefault="00193798" w:rsidP="00D05A0F">
      <w:pPr>
        <w:pStyle w:val="ECCBulletsLv1"/>
      </w:pPr>
      <w:r w:rsidRPr="001D5876">
        <w:rPr>
          <w:i/>
          <w:iCs/>
          <w:rPrChange w:id="973" w:author="Lithuania" w:date="2023-09-15T10:01:00Z">
            <w:rPr/>
          </w:rPrChange>
        </w:rPr>
        <w:t>∆E</w:t>
      </w:r>
      <w:r w:rsidRPr="001D5876">
        <w:t xml:space="preserve"> </w:t>
      </w:r>
      <w:r w:rsidR="007B67A9" w:rsidRPr="001D5876">
        <w:t xml:space="preserve">is </w:t>
      </w:r>
      <w:r w:rsidR="00D05A0F" w:rsidRPr="001D5876">
        <w:t xml:space="preserve">the </w:t>
      </w:r>
      <w:r w:rsidR="007B67A9" w:rsidRPr="001D5876">
        <w:t>d</w:t>
      </w:r>
      <w:r w:rsidRPr="001D5876">
        <w:t>ifference between maximum and next minimum of the field strength during the height scan in µV/m</w:t>
      </w:r>
      <w:r w:rsidR="007B67A9" w:rsidRPr="001D5876">
        <w:t>.</w:t>
      </w:r>
    </w:p>
    <w:p w14:paraId="10455BC0" w14:textId="77777777" w:rsidR="007B67A9" w:rsidRPr="001D5876" w:rsidRDefault="007B67A9" w:rsidP="00F6431B">
      <w:pPr>
        <w:pStyle w:val="ECCParagraph"/>
      </w:pPr>
    </w:p>
    <w:p w14:paraId="543C9F6A" w14:textId="05AFF458" w:rsidR="00193798" w:rsidRPr="001D5876" w:rsidRDefault="00A40A13" w:rsidP="00F6431B">
      <w:pPr>
        <w:pStyle w:val="ECCParagraph"/>
      </w:pPr>
      <w:r w:rsidRPr="001D5876">
        <w:t>If measured</w:t>
      </w:r>
      <w:r w:rsidR="00193798" w:rsidRPr="001D5876">
        <w:t xml:space="preserve"> in logarithmic units (</w:t>
      </w:r>
      <w:proofErr w:type="spellStart"/>
      <w:r w:rsidR="00193798" w:rsidRPr="001D5876">
        <w:t>dBµV</w:t>
      </w:r>
      <w:proofErr w:type="spellEnd"/>
      <w:r w:rsidR="00193798" w:rsidRPr="001D5876">
        <w:t xml:space="preserve">/m), the </w:t>
      </w:r>
      <w:r w:rsidRPr="001D5876">
        <w:t>field strength of the direct wave can be calculated as</w:t>
      </w:r>
      <w:r w:rsidR="002A1C86" w:rsidRPr="001D5876">
        <w:t>:</w:t>
      </w:r>
    </w:p>
    <w:p w14:paraId="3A046B82" w14:textId="77777777" w:rsidR="00A40A13" w:rsidRPr="001D5876" w:rsidRDefault="00A40A13" w:rsidP="00A40A13">
      <w:pPr>
        <w:pStyle w:val="ECCParagraph"/>
        <w:tabs>
          <w:tab w:val="right" w:pos="9639"/>
        </w:tabs>
        <w:rPr>
          <w:del w:id="974" w:author="Lithuania" w:date="2023-09-13T14:13:00Z"/>
          <w:i/>
        </w:rPr>
      </w:pPr>
    </w:p>
    <w:tbl>
      <w:tblPr>
        <w:tblW w:w="5000" w:type="pct"/>
        <w:tblLook w:val="04A0" w:firstRow="1" w:lastRow="0" w:firstColumn="1" w:lastColumn="0" w:noHBand="0" w:noVBand="1"/>
      </w:tblPr>
      <w:tblGrid>
        <w:gridCol w:w="315"/>
        <w:gridCol w:w="8641"/>
        <w:gridCol w:w="683"/>
      </w:tblGrid>
      <w:tr w:rsidR="007B67A9" w:rsidRPr="001D5876" w14:paraId="51EF5F97" w14:textId="77777777" w:rsidTr="00273E30">
        <w:tc>
          <w:tcPr>
            <w:tcW w:w="221" w:type="pct"/>
          </w:tcPr>
          <w:p w14:paraId="300CF0EA" w14:textId="77777777" w:rsidR="007B67A9" w:rsidRPr="001D5876" w:rsidRDefault="007B67A9">
            <w:pPr>
              <w:spacing w:before="120" w:after="120"/>
            </w:pPr>
          </w:p>
        </w:tc>
        <w:tc>
          <w:tcPr>
            <w:tcW w:w="4540" w:type="pct"/>
          </w:tcPr>
          <w:p w14:paraId="7B8311B4" w14:textId="15847B61" w:rsidR="007B67A9" w:rsidRPr="001D5876" w:rsidRDefault="00AE39E6" w:rsidP="00273E30">
            <w:pPr>
              <w:spacing w:before="120" w:after="120"/>
            </w:pPr>
            <m:oMathPara>
              <m:oMathParaPr>
                <m:jc m:val="center"/>
              </m:oMathParaPr>
              <m:oMath>
                <m:sSub>
                  <m:sSubPr>
                    <m:ctrlPr>
                      <w:rPr>
                        <w:rFonts w:ascii="Cambria Math" w:hAnsi="Cambria Math"/>
                        <w:i/>
                      </w:rPr>
                    </m:ctrlPr>
                  </m:sSubPr>
                  <m:e>
                    <m:r>
                      <w:rPr>
                        <w:rFonts w:ascii="Cambria Math" w:hAnsi="Cambria Math"/>
                      </w:rPr>
                      <m:t>E</m:t>
                    </m:r>
                  </m:e>
                  <m:sub>
                    <m:r>
                      <w:rPr>
                        <w:rFonts w:ascii="Cambria Math" w:hAnsi="Cambria Math"/>
                      </w:rPr>
                      <m:t>D</m:t>
                    </m:r>
                  </m:sub>
                </m:sSub>
                <m:r>
                  <w:rPr>
                    <w:rFonts w:ascii="Cambria Math" w:hAnsi="Cambria Math"/>
                  </w:rPr>
                  <m:t>(</m:t>
                </m:r>
                <m:r>
                  <w:rPr>
                    <w:rFonts w:ascii="Cambria Math" w:hAnsi="Cambria Math"/>
                  </w:rPr>
                  <m:t>dBμV</m:t>
                </m:r>
                <m:r>
                  <w:rPr>
                    <w:rFonts w:ascii="Cambria Math" w:hAnsi="Cambria Math"/>
                  </w:rPr>
                  <m:t>/</m:t>
                </m:r>
                <m:r>
                  <w:rPr>
                    <w:rFonts w:ascii="Cambria Math" w:hAnsi="Cambria Math"/>
                  </w:rPr>
                  <m:t>m</m:t>
                </m:r>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max</m:t>
                    </m:r>
                  </m:sub>
                </m:sSub>
                <m:d>
                  <m:dPr>
                    <m:ctrlPr>
                      <w:rPr>
                        <w:rFonts w:ascii="Cambria Math" w:hAnsi="Cambria Math"/>
                        <w:i/>
                      </w:rPr>
                    </m:ctrlPr>
                  </m:dPr>
                  <m:e>
                    <m:r>
                      <w:rPr>
                        <w:rFonts w:ascii="Cambria Math" w:hAnsi="Cambria Math"/>
                      </w:rPr>
                      <m:t>dBμV</m:t>
                    </m:r>
                    <m:r>
                      <w:rPr>
                        <w:rFonts w:ascii="Cambria Math" w:hAnsi="Cambria Math"/>
                      </w:rPr>
                      <m:t>/</m:t>
                    </m:r>
                    <m:r>
                      <w:rPr>
                        <w:rFonts w:ascii="Cambria Math" w:hAnsi="Cambria Math"/>
                      </w:rPr>
                      <m:t>m</m:t>
                    </m:r>
                  </m:e>
                </m:d>
                <m:r>
                  <w:rPr>
                    <w:rFonts w:ascii="Cambria Math" w:hAnsi="Cambria Math"/>
                  </w:rPr>
                  <m:t>-</m:t>
                </m:r>
                <m:sSub>
                  <m:sSubPr>
                    <m:ctrlPr>
                      <w:rPr>
                        <w:rFonts w:ascii="Cambria Math" w:hAnsi="Cambria Math"/>
                        <w:i/>
                      </w:rPr>
                    </m:ctrlPr>
                  </m:sSubPr>
                  <m:e>
                    <m:r>
                      <w:rPr>
                        <w:rFonts w:ascii="Cambria Math" w:hAnsi="Cambria Math"/>
                      </w:rPr>
                      <m:t>η</m:t>
                    </m:r>
                  </m:e>
                  <m:sub>
                    <m:r>
                      <w:rPr>
                        <w:rFonts w:ascii="Cambria Math" w:hAnsi="Cambria Math"/>
                      </w:rPr>
                      <m:t>k</m:t>
                    </m:r>
                  </m:sub>
                </m:sSub>
                <m:r>
                  <w:rPr>
                    <w:rFonts w:ascii="Cambria Math" w:hAnsi="Cambria Math"/>
                  </w:rPr>
                  <m:t>(</m:t>
                </m:r>
                <m:r>
                  <w:rPr>
                    <w:rFonts w:ascii="Cambria Math" w:hAnsi="Cambria Math"/>
                  </w:rPr>
                  <m:t>dB</m:t>
                </m:r>
                <m:r>
                  <w:rPr>
                    <w:rFonts w:ascii="Cambria Math" w:hAnsi="Cambria Math"/>
                  </w:rPr>
                  <m:t>)</m:t>
                </m:r>
              </m:oMath>
            </m:oMathPara>
          </w:p>
        </w:tc>
        <w:tc>
          <w:tcPr>
            <w:tcW w:w="239" w:type="pct"/>
            <w:vAlign w:val="center"/>
          </w:tcPr>
          <w:p w14:paraId="6E4B1847" w14:textId="57CA22F5" w:rsidR="007B67A9" w:rsidRPr="001D5876" w:rsidRDefault="007B67A9">
            <w:pPr>
              <w:tabs>
                <w:tab w:val="left" w:pos="340"/>
              </w:tabs>
              <w:spacing w:before="120" w:after="120"/>
              <w:jc w:val="center"/>
              <w:rPr>
                <w:rFonts w:eastAsiaTheme="minorEastAsia"/>
              </w:rPr>
            </w:pPr>
            <w:r w:rsidRPr="001D5876">
              <w:t>(</w:t>
            </w:r>
            <w:del w:id="975" w:author="Lithuania" w:date="2023-09-13T14:13:00Z">
              <w:r w:rsidRPr="001D5876">
                <w:delText>8</w:delText>
              </w:r>
            </w:del>
            <w:ins w:id="976" w:author="Lithuania" w:date="2023-09-20T16:04:00Z">
              <w:r w:rsidR="00F02C44" w:rsidRPr="001D5876">
                <w:t>10</w:t>
              </w:r>
            </w:ins>
            <w:r w:rsidRPr="001D5876">
              <w:t>)</w:t>
            </w:r>
          </w:p>
        </w:tc>
      </w:tr>
    </w:tbl>
    <w:p w14:paraId="6733112C" w14:textId="7A238F47" w:rsidR="007B67A9" w:rsidRPr="001D5876" w:rsidRDefault="007B67A9" w:rsidP="007B67A9">
      <w:pPr>
        <w:pStyle w:val="ECCParagraph"/>
      </w:pPr>
      <w:r w:rsidRPr="001D5876">
        <w:t>Where</w:t>
      </w:r>
      <w:ins w:id="977" w:author="Lithuania" w:date="2023-09-15T10:00:00Z">
        <w:r w:rsidR="00CE271F" w:rsidRPr="001D5876">
          <w:t>:</w:t>
        </w:r>
      </w:ins>
    </w:p>
    <w:p w14:paraId="0B99CA04" w14:textId="08C50DE6" w:rsidR="00A40A13" w:rsidRPr="001D5876" w:rsidRDefault="00A40A13" w:rsidP="007343B4">
      <w:pPr>
        <w:pStyle w:val="ECCBulletsLv1"/>
      </w:pPr>
      <w:r w:rsidRPr="001D5876">
        <w:rPr>
          <w:i/>
          <w:iCs/>
          <w:rPrChange w:id="978" w:author="Lithuania" w:date="2023-09-15T10:01:00Z">
            <w:rPr/>
          </w:rPrChange>
        </w:rPr>
        <w:t>E</w:t>
      </w:r>
      <w:r w:rsidRPr="001D5876">
        <w:rPr>
          <w:i/>
          <w:iCs/>
          <w:vertAlign w:val="subscript"/>
          <w:rPrChange w:id="979" w:author="Lithuania" w:date="2023-09-15T10:01:00Z">
            <w:rPr>
              <w:vertAlign w:val="subscript"/>
            </w:rPr>
          </w:rPrChange>
        </w:rPr>
        <w:t>D</w:t>
      </w:r>
      <w:r w:rsidRPr="001D5876">
        <w:t xml:space="preserve"> </w:t>
      </w:r>
      <w:r w:rsidR="00461AE2" w:rsidRPr="001D5876">
        <w:t xml:space="preserve">is </w:t>
      </w:r>
      <w:r w:rsidR="007343B4" w:rsidRPr="001D5876">
        <w:t xml:space="preserve">the </w:t>
      </w:r>
      <w:r w:rsidR="00461AE2" w:rsidRPr="001D5876">
        <w:t>f</w:t>
      </w:r>
      <w:r w:rsidRPr="001D5876">
        <w:t xml:space="preserve">ield strength of the direct wave (without reflection) in </w:t>
      </w:r>
      <w:proofErr w:type="spellStart"/>
      <w:r w:rsidRPr="001D5876">
        <w:t>dBµV</w:t>
      </w:r>
      <w:proofErr w:type="spellEnd"/>
      <w:r w:rsidRPr="001D5876">
        <w:t>/m</w:t>
      </w:r>
      <w:r w:rsidR="00461AE2" w:rsidRPr="001D5876">
        <w:t>;</w:t>
      </w:r>
    </w:p>
    <w:p w14:paraId="25E7B7EC" w14:textId="10B7929F" w:rsidR="00A40A13" w:rsidRPr="001D5876" w:rsidRDefault="00A40A13" w:rsidP="007343B4">
      <w:pPr>
        <w:pStyle w:val="ECCBulletsLv1"/>
      </w:pPr>
      <w:proofErr w:type="spellStart"/>
      <w:r w:rsidRPr="001D5876">
        <w:rPr>
          <w:i/>
          <w:iCs/>
          <w:rPrChange w:id="980" w:author="Lithuania" w:date="2023-09-15T10:01:00Z">
            <w:rPr/>
          </w:rPrChange>
        </w:rPr>
        <w:t>E</w:t>
      </w:r>
      <w:r w:rsidRPr="001D5876">
        <w:rPr>
          <w:i/>
          <w:iCs/>
          <w:vertAlign w:val="subscript"/>
          <w:rPrChange w:id="981" w:author="Lithuania" w:date="2023-09-15T10:01:00Z">
            <w:rPr>
              <w:vertAlign w:val="subscript"/>
            </w:rPr>
          </w:rPrChange>
        </w:rPr>
        <w:t>max</w:t>
      </w:r>
      <w:proofErr w:type="spellEnd"/>
      <w:r w:rsidRPr="001D5876">
        <w:t xml:space="preserve"> </w:t>
      </w:r>
      <w:r w:rsidR="00461AE2" w:rsidRPr="001D5876">
        <w:t xml:space="preserve">is </w:t>
      </w:r>
      <w:r w:rsidR="007343B4" w:rsidRPr="001D5876">
        <w:t xml:space="preserve">the </w:t>
      </w:r>
      <w:r w:rsidR="00461AE2" w:rsidRPr="001D5876">
        <w:t>m</w:t>
      </w:r>
      <w:r w:rsidRPr="001D5876">
        <w:t>aximum measured field strength during the h</w:t>
      </w:r>
      <w:r w:rsidR="007343B4" w:rsidRPr="001D5876">
        <w:t>e</w:t>
      </w:r>
      <w:r w:rsidRPr="001D5876">
        <w:t xml:space="preserve">ight scan in </w:t>
      </w:r>
      <w:proofErr w:type="spellStart"/>
      <w:r w:rsidRPr="001D5876">
        <w:t>dBµV</w:t>
      </w:r>
      <w:proofErr w:type="spellEnd"/>
      <w:r w:rsidRPr="001D5876">
        <w:t>/m</w:t>
      </w:r>
      <w:r w:rsidR="00461AE2" w:rsidRPr="001D5876">
        <w:t>;</w:t>
      </w:r>
    </w:p>
    <w:p w14:paraId="6D858490" w14:textId="654E768A" w:rsidR="00A40A13" w:rsidRPr="001D5876" w:rsidRDefault="00640088" w:rsidP="007343B4">
      <w:pPr>
        <w:pStyle w:val="ECCBulletsLv1"/>
      </w:pPr>
      <w:del w:id="982" w:author="Lithuania" w:date="2023-09-21T08:26:00Z">
        <w:r w:rsidRPr="001D5876" w:rsidDel="006C2F62">
          <w:rPr>
            <w:i/>
            <w:iCs/>
            <w:rPrChange w:id="983" w:author="Lithuania" w:date="2023-09-15T10:01:00Z">
              <w:rPr/>
            </w:rPrChange>
          </w:rPr>
          <w:delText>N</w:delText>
        </w:r>
      </w:del>
      <w:proofErr w:type="spellStart"/>
      <w:ins w:id="984" w:author="Lithuania" w:date="2023-09-21T08:26:00Z">
        <w:r w:rsidR="00910D89" w:rsidRPr="001D5876">
          <w:rPr>
            <w:rFonts w:cs="Arial"/>
            <w:i/>
            <w:iCs/>
          </w:rPr>
          <w:t>η</w:t>
        </w:r>
      </w:ins>
      <w:r w:rsidR="00A40A13" w:rsidRPr="001D5876">
        <w:rPr>
          <w:i/>
          <w:iCs/>
          <w:vertAlign w:val="subscript"/>
          <w:rPrChange w:id="985" w:author="Lithuania" w:date="2023-09-15T10:01:00Z">
            <w:rPr>
              <w:vertAlign w:val="subscript"/>
            </w:rPr>
          </w:rPrChange>
        </w:rPr>
        <w:t>k</w:t>
      </w:r>
      <w:proofErr w:type="spellEnd"/>
      <w:r w:rsidR="00A40A13" w:rsidRPr="001D5876">
        <w:t xml:space="preserve"> </w:t>
      </w:r>
      <w:r w:rsidR="00461AE2" w:rsidRPr="001D5876">
        <w:t xml:space="preserve">is </w:t>
      </w:r>
      <w:r w:rsidR="007343B4" w:rsidRPr="001D5876">
        <w:t xml:space="preserve">the </w:t>
      </w:r>
      <w:r w:rsidR="00A40A13" w:rsidRPr="001D5876">
        <w:t xml:space="preserve">correction coefficient to be applied (see </w:t>
      </w:r>
      <w:r w:rsidR="005B7414" w:rsidRPr="001D5876">
        <w:fldChar w:fldCharType="begin"/>
      </w:r>
      <w:r w:rsidR="005B7414" w:rsidRPr="001D5876">
        <w:instrText xml:space="preserve"> REF _Ref145429376 \h </w:instrText>
      </w:r>
      <w:r w:rsidR="005B7414" w:rsidRPr="001D5876">
        <w:fldChar w:fldCharType="separate"/>
      </w:r>
      <w:ins w:id="986" w:author="Lithuania" w:date="2023-09-20T16:44:00Z">
        <w:r w:rsidR="0039456A" w:rsidRPr="001D5876">
          <w:t>Figure 10</w:t>
        </w:r>
      </w:ins>
      <w:del w:id="987" w:author="Lithuania" w:date="2023-09-20T16:44:00Z">
        <w:r w:rsidR="00ED14EB" w:rsidRPr="001D5876" w:rsidDel="0039456A">
          <w:delText>Figure 10</w:delText>
        </w:r>
      </w:del>
      <w:r w:rsidR="005B7414" w:rsidRPr="001D5876">
        <w:fldChar w:fldCharType="end"/>
      </w:r>
      <w:r w:rsidR="00BF20B8" w:rsidRPr="001D5876">
        <w:t>)</w:t>
      </w:r>
      <w:r w:rsidRPr="001D5876">
        <w:t xml:space="preserve"> in </w:t>
      </w:r>
      <w:proofErr w:type="spellStart"/>
      <w:r w:rsidRPr="001D5876">
        <w:t>dB</w:t>
      </w:r>
      <w:r w:rsidR="00BF20B8" w:rsidRPr="001D5876">
        <w:t>.</w:t>
      </w:r>
      <w:proofErr w:type="spellEnd"/>
    </w:p>
    <w:p w14:paraId="2059FCE4" w14:textId="3739AC0B" w:rsidR="00A40A13" w:rsidRPr="001D5876" w:rsidRDefault="00A40A13" w:rsidP="007343B4">
      <w:pPr>
        <w:pStyle w:val="ECCFiguregraphcentred"/>
        <w:rPr>
          <w:noProof w:val="0"/>
          <w:lang w:val="en-GB"/>
        </w:rPr>
      </w:pPr>
      <w:r w:rsidRPr="001D5876">
        <w:rPr>
          <w:lang w:val="en-GB"/>
          <w:rPrChange w:id="988" w:author="Lithuania" w:date="2023-09-13T14:13:00Z">
            <w:rPr/>
          </w:rPrChange>
        </w:rPr>
        <w:drawing>
          <wp:inline distT="0" distB="0" distL="0" distR="0" wp14:anchorId="17700257" wp14:editId="3F1674AF">
            <wp:extent cx="3786554" cy="2897956"/>
            <wp:effectExtent l="0" t="0" r="4445" b="0"/>
            <wp:docPr id="8" name="Picture 8" descr="E:\RRT input rec 12(03)\Kor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RRT input rec 12(03)\Kor 2.t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01163" cy="2909137"/>
                    </a:xfrm>
                    <a:prstGeom prst="rect">
                      <a:avLst/>
                    </a:prstGeom>
                    <a:noFill/>
                    <a:ln>
                      <a:noFill/>
                    </a:ln>
                  </pic:spPr>
                </pic:pic>
              </a:graphicData>
            </a:graphic>
          </wp:inline>
        </w:drawing>
      </w:r>
    </w:p>
    <w:p w14:paraId="3A89F804" w14:textId="5417B56A" w:rsidR="00866ACF" w:rsidRPr="001D5876" w:rsidRDefault="002A400A">
      <w:pPr>
        <w:pStyle w:val="Beschriftung"/>
        <w:keepNext/>
        <w:tabs>
          <w:tab w:val="clear" w:pos="0"/>
          <w:tab w:val="clear" w:pos="4820"/>
          <w:tab w:val="clear" w:pos="9639"/>
        </w:tabs>
        <w:contextualSpacing w:val="0"/>
        <w:rPr>
          <w:lang w:eastAsia="en-US"/>
        </w:rPr>
        <w:pPrChange w:id="989" w:author="Lithuania" w:date="2023-09-13T14:13:00Z">
          <w:pPr>
            <w:pStyle w:val="ECCFiguretitle"/>
          </w:pPr>
        </w:pPrChange>
      </w:pPr>
      <w:bookmarkStart w:id="990" w:name="_Ref145429376"/>
      <w:bookmarkStart w:id="991" w:name="_Ref125449063"/>
      <w:ins w:id="992" w:author="Lithuania" w:date="2023-09-13T14:13:00Z">
        <w:r w:rsidRPr="001D5876">
          <w:rPr>
            <w:lang w:eastAsia="en-US"/>
          </w:rPr>
          <w:t xml:space="preserve">Figure </w:t>
        </w:r>
        <w:r w:rsidRPr="001D5876">
          <w:rPr>
            <w:lang w:eastAsia="en-US"/>
          </w:rPr>
          <w:fldChar w:fldCharType="begin"/>
        </w:r>
        <w:r w:rsidRPr="001D5876">
          <w:rPr>
            <w:lang w:eastAsia="en-US"/>
          </w:rPr>
          <w:instrText xml:space="preserve"> SEQ Figure \* ARABIC </w:instrText>
        </w:r>
        <w:r w:rsidRPr="001D5876">
          <w:rPr>
            <w:lang w:eastAsia="en-US"/>
          </w:rPr>
          <w:fldChar w:fldCharType="separate"/>
        </w:r>
      </w:ins>
      <w:ins w:id="993" w:author="Lithuania" w:date="2023-09-20T16:44:00Z">
        <w:r w:rsidR="0039456A" w:rsidRPr="001D5876">
          <w:rPr>
            <w:lang w:eastAsia="en-US"/>
          </w:rPr>
          <w:t>10</w:t>
        </w:r>
      </w:ins>
      <w:ins w:id="994" w:author="Lithuania" w:date="2023-09-13T14:13:00Z">
        <w:r w:rsidRPr="001D5876">
          <w:rPr>
            <w:lang w:eastAsia="en-US"/>
          </w:rPr>
          <w:fldChar w:fldCharType="end"/>
        </w:r>
        <w:bookmarkEnd w:id="990"/>
        <w:r w:rsidRPr="001D5876">
          <w:rPr>
            <w:lang w:eastAsia="en-US"/>
          </w:rPr>
          <w:t xml:space="preserve">: </w:t>
        </w:r>
      </w:ins>
      <w:r w:rsidR="00866ACF" w:rsidRPr="001D5876">
        <w:rPr>
          <w:lang w:eastAsia="en-US"/>
        </w:rPr>
        <w:t>Correction coefficient to eliminate ground reflection</w:t>
      </w:r>
      <w:bookmarkEnd w:id="991"/>
    </w:p>
    <w:p w14:paraId="6716CAC2" w14:textId="312AC99A" w:rsidR="00A40A13" w:rsidRPr="001D5876" w:rsidRDefault="00A40A13" w:rsidP="00A40A13">
      <w:pPr>
        <w:pStyle w:val="ECCParagraph"/>
      </w:pPr>
      <w:r w:rsidRPr="001D5876">
        <w:t xml:space="preserve">The final result is the </w:t>
      </w:r>
      <w:r w:rsidR="003D34C0" w:rsidRPr="001D5876">
        <w:t>linear average</w:t>
      </w:r>
      <w:r w:rsidRPr="001D5876">
        <w:t xml:space="preserve"> value of the field strengths measured at all measurement locations.</w:t>
      </w:r>
    </w:p>
    <w:p w14:paraId="00FEFA55" w14:textId="09BE44EB" w:rsidR="00204B9C" w:rsidRPr="001D5876" w:rsidRDefault="00204B9C" w:rsidP="00A26800">
      <w:pPr>
        <w:pStyle w:val="ECCAnnexheading2"/>
      </w:pPr>
      <w:r w:rsidRPr="001D5876">
        <w:t>Measurements over longer time periods</w:t>
      </w:r>
    </w:p>
    <w:p w14:paraId="636696E7" w14:textId="7BB1189A" w:rsidR="00204B9C" w:rsidRPr="001D5876" w:rsidRDefault="00204B9C" w:rsidP="00204B9C">
      <w:pPr>
        <w:pStyle w:val="ECCAnnexheading3"/>
      </w:pPr>
      <w:r w:rsidRPr="001D5876">
        <w:t>Application and principle</w:t>
      </w:r>
    </w:p>
    <w:p w14:paraId="5409BF2F" w14:textId="6950E507" w:rsidR="00204B9C" w:rsidRPr="001D5876" w:rsidRDefault="00204B9C" w:rsidP="00204B9C">
      <w:pPr>
        <w:pStyle w:val="ECCParagraph"/>
      </w:pPr>
      <w:r w:rsidRPr="001D5876">
        <w:lastRenderedPageBreak/>
        <w:t xml:space="preserve">In cases of interference to a specific receiver, the </w:t>
      </w:r>
      <w:r w:rsidR="00851B99" w:rsidRPr="001D5876">
        <w:t>ERC Recommendation 74-02</w:t>
      </w:r>
      <w:r w:rsidRPr="001D5876">
        <w:t xml:space="preserve"> foresees measurement over longer time periods. The aim is to evaluate time-fluctuations of the interfering signal, e.g. caused by varying propagation conditions. </w:t>
      </w:r>
    </w:p>
    <w:p w14:paraId="16ED8404" w14:textId="7A79EAED" w:rsidR="00204B9C" w:rsidRPr="001D5876" w:rsidRDefault="00204B9C" w:rsidP="00204B9C">
      <w:pPr>
        <w:pStyle w:val="ECCParagraph"/>
      </w:pPr>
      <w:r w:rsidRPr="001D5876">
        <w:t>The measurements are taken either at the antenna of the interfered station, or with a ca</w:t>
      </w:r>
      <w:r w:rsidR="0098117D" w:rsidRPr="001D5876">
        <w:t>li</w:t>
      </w:r>
      <w:r w:rsidRPr="001D5876">
        <w:t>brated directional measurement antenna close to the interfered station. Field strength samples taken at regular intervals are evaluated statistically, and the values for 10%, 50% and 90% of the time are determined</w:t>
      </w:r>
      <w:r w:rsidR="002F5AB3" w:rsidRPr="001D5876">
        <w:t>.</w:t>
      </w:r>
    </w:p>
    <w:p w14:paraId="05E548E9" w14:textId="77777777" w:rsidR="00204B9C" w:rsidRPr="001D5876" w:rsidRDefault="00204B9C" w:rsidP="00204B9C">
      <w:pPr>
        <w:pStyle w:val="ECCAnnexheading3"/>
      </w:pPr>
      <w:r w:rsidRPr="001D5876">
        <w:t>Required equipment</w:t>
      </w:r>
    </w:p>
    <w:p w14:paraId="30785DBA" w14:textId="307E65E5" w:rsidR="00204B9C" w:rsidRPr="001D5876" w:rsidRDefault="00204B9C" w:rsidP="00204B9C">
      <w:pPr>
        <w:pStyle w:val="ECCParagraph"/>
      </w:pPr>
      <w:r w:rsidRPr="001D5876">
        <w:t>If the measurements are taken at the interfered antenna, the following equipment is recommended:</w:t>
      </w:r>
    </w:p>
    <w:p w14:paraId="506A1251" w14:textId="046916E2" w:rsidR="00204B9C" w:rsidRPr="001D5876" w:rsidRDefault="00204B9C" w:rsidP="00C716B8">
      <w:pPr>
        <w:pStyle w:val="ECCBulletsLv1"/>
      </w:pPr>
      <w:r w:rsidRPr="001D5876">
        <w:t xml:space="preserve">Spectrum analyser or decoding equipment according to section </w:t>
      </w:r>
      <w:r w:rsidRPr="001D5876">
        <w:fldChar w:fldCharType="begin"/>
      </w:r>
      <w:r w:rsidRPr="001D5876">
        <w:instrText xml:space="preserve"> REF _Ref123049114 \r \h  \* MERGEFORMAT </w:instrText>
      </w:r>
      <w:r w:rsidRPr="001D5876">
        <w:fldChar w:fldCharType="separate"/>
      </w:r>
      <w:r w:rsidR="0039456A" w:rsidRPr="001D5876">
        <w:t>A1.3</w:t>
      </w:r>
      <w:r w:rsidRPr="001D5876">
        <w:fldChar w:fldCharType="end"/>
      </w:r>
      <w:r w:rsidR="002C679A" w:rsidRPr="001D5876">
        <w:t>;</w:t>
      </w:r>
    </w:p>
    <w:p w14:paraId="6952A2C9" w14:textId="2F56A30A" w:rsidR="00204B9C" w:rsidRPr="001D5876" w:rsidRDefault="00204B9C" w:rsidP="00C716B8">
      <w:pPr>
        <w:pStyle w:val="ECCBulletsLv1"/>
      </w:pPr>
      <w:r w:rsidRPr="001D5876">
        <w:t>Computer to retrieve and store measurement results from the analyser or decoding equipment</w:t>
      </w:r>
      <w:r w:rsidR="002C679A" w:rsidRPr="001D5876">
        <w:t>.</w:t>
      </w:r>
    </w:p>
    <w:p w14:paraId="72291895" w14:textId="77777777" w:rsidR="002C679A" w:rsidRPr="001D5876" w:rsidRDefault="002C679A" w:rsidP="00017012">
      <w:pPr>
        <w:pStyle w:val="ECCParagraph"/>
      </w:pPr>
    </w:p>
    <w:p w14:paraId="4D348075" w14:textId="508E927C" w:rsidR="00017012" w:rsidRPr="001D5876" w:rsidRDefault="00017012" w:rsidP="00017012">
      <w:pPr>
        <w:pStyle w:val="ECCParagraph"/>
      </w:pPr>
      <w:r w:rsidRPr="001D5876">
        <w:t>If the measurements are taken at a measurement antenna, the following equipment is necessary in addition:</w:t>
      </w:r>
    </w:p>
    <w:p w14:paraId="2A3C193D" w14:textId="45427C96" w:rsidR="00204B9C" w:rsidRPr="001D5876" w:rsidRDefault="00204B9C" w:rsidP="00C716B8">
      <w:pPr>
        <w:pStyle w:val="ECCBulletsLv1"/>
      </w:pPr>
      <w:r w:rsidRPr="001D5876">
        <w:t>Measurement car with retractable mast of at least 10 m maximum height</w:t>
      </w:r>
      <w:r w:rsidR="002C679A" w:rsidRPr="001D5876">
        <w:t>;</w:t>
      </w:r>
    </w:p>
    <w:p w14:paraId="5EA10D61" w14:textId="37222F37" w:rsidR="00204B9C" w:rsidRPr="001D5876" w:rsidRDefault="00204B9C" w:rsidP="00C716B8">
      <w:pPr>
        <w:pStyle w:val="ECCBulletsLv1"/>
      </w:pPr>
      <w:r w:rsidRPr="001D5876">
        <w:t>Directional antenna suitable for the frequency range of the MFCN band</w:t>
      </w:r>
      <w:r w:rsidR="002C679A" w:rsidRPr="001D5876">
        <w:t>.</w:t>
      </w:r>
    </w:p>
    <w:p w14:paraId="02A04172" w14:textId="77777777" w:rsidR="002C679A" w:rsidRPr="001D5876" w:rsidRDefault="002C679A" w:rsidP="00017012">
      <w:pPr>
        <w:pStyle w:val="ECCParagraph"/>
      </w:pPr>
    </w:p>
    <w:p w14:paraId="7A90C872" w14:textId="77777777" w:rsidR="00017012" w:rsidRPr="001D5876" w:rsidRDefault="00017012" w:rsidP="00017012">
      <w:pPr>
        <w:pStyle w:val="ECCParagraph"/>
      </w:pPr>
      <w:r w:rsidRPr="001D5876">
        <w:t>If the spectrum analyser or decoding receiver has built-in facilities to store multiple measurement results, a separate computer is not necessary.</w:t>
      </w:r>
    </w:p>
    <w:p w14:paraId="6FC2A7E7" w14:textId="4EBE8758" w:rsidR="00204B9C" w:rsidRPr="001D5876" w:rsidRDefault="00017012" w:rsidP="00247774">
      <w:pPr>
        <w:pStyle w:val="ECCAnnexheading3"/>
      </w:pPr>
      <w:r w:rsidRPr="001D5876">
        <w:t>Measurement procedure</w:t>
      </w:r>
    </w:p>
    <w:p w14:paraId="7E5B21B1" w14:textId="43AFB9E4" w:rsidR="00017012" w:rsidRPr="001D5876" w:rsidRDefault="00017012" w:rsidP="00204B9C">
      <w:pPr>
        <w:pStyle w:val="ECCParagraph"/>
      </w:pPr>
      <w:r w:rsidRPr="001D5876">
        <w:t>The spectrum analyser or decoding receiver is connected to the antenna of the interfered station (possibly via a directional coupler), or mounted on the measurement car positioned near the interfered station, in 10 m height.</w:t>
      </w:r>
    </w:p>
    <w:p w14:paraId="477B42CF" w14:textId="58B04551" w:rsidR="00017012" w:rsidRPr="001D5876" w:rsidRDefault="00017012" w:rsidP="00204B9C">
      <w:pPr>
        <w:pStyle w:val="ECCParagraph"/>
      </w:pPr>
      <w:r w:rsidRPr="001D5876">
        <w:t xml:space="preserve">Depending on the service to be monitored, the equipment settings according to section </w:t>
      </w:r>
      <w:r w:rsidRPr="001D5876">
        <w:fldChar w:fldCharType="begin"/>
      </w:r>
      <w:r w:rsidRPr="001D5876">
        <w:instrText xml:space="preserve"> REF _Ref123049114 \r \h </w:instrText>
      </w:r>
      <w:r w:rsidRPr="001D5876">
        <w:fldChar w:fldCharType="separate"/>
      </w:r>
      <w:r w:rsidR="0039456A" w:rsidRPr="001D5876">
        <w:t>A1.3</w:t>
      </w:r>
      <w:r w:rsidRPr="001D5876">
        <w:fldChar w:fldCharType="end"/>
      </w:r>
      <w:r w:rsidRPr="001D5876">
        <w:t xml:space="preserve"> are applied.</w:t>
      </w:r>
    </w:p>
    <w:p w14:paraId="5AA162BB" w14:textId="2844EC62" w:rsidR="00017012" w:rsidRPr="001D5876" w:rsidRDefault="00017012" w:rsidP="00204B9C">
      <w:pPr>
        <w:pStyle w:val="ECCParagraph"/>
      </w:pPr>
      <w:r w:rsidRPr="001D5876">
        <w:t>It is recommended to take at least one measurement sample per hour. The resulting field strength is recorded.</w:t>
      </w:r>
    </w:p>
    <w:p w14:paraId="17BB5743" w14:textId="611554F8" w:rsidR="00017012" w:rsidRPr="001D5876" w:rsidRDefault="00263A5C" w:rsidP="00204B9C">
      <w:pPr>
        <w:pStyle w:val="ECCParagraph"/>
      </w:pPr>
      <w:r w:rsidRPr="001D5876">
        <w:t>According to ERC</w:t>
      </w:r>
      <w:r w:rsidR="00CD54CF" w:rsidRPr="001D5876">
        <w:t xml:space="preserve"> Recommendation</w:t>
      </w:r>
      <w:r w:rsidRPr="001D5876">
        <w:t xml:space="preserve"> 74-</w:t>
      </w:r>
      <w:r w:rsidR="00CD54CF" w:rsidRPr="001D5876">
        <w:t>0</w:t>
      </w:r>
      <w:r w:rsidRPr="001D5876">
        <w:t xml:space="preserve">2, the </w:t>
      </w:r>
      <w:r w:rsidR="00017012" w:rsidRPr="001D5876">
        <w:t xml:space="preserve">measurement should run at least for a period of </w:t>
      </w:r>
      <w:r w:rsidRPr="001D5876">
        <w:t>24 hours. If weather or seasonal influences</w:t>
      </w:r>
      <w:r w:rsidR="00017012" w:rsidRPr="001D5876">
        <w:t xml:space="preserve"> </w:t>
      </w:r>
      <w:r w:rsidRPr="001D5876">
        <w:t>of the propagation should be considered, the duration has to be prolonged accordingly</w:t>
      </w:r>
      <w:r w:rsidR="00017012" w:rsidRPr="001D5876">
        <w:t xml:space="preserve">. Longer measurement times </w:t>
      </w:r>
      <w:r w:rsidRPr="001D5876">
        <w:t xml:space="preserve">also </w:t>
      </w:r>
      <w:r w:rsidR="00017012" w:rsidRPr="001D5876">
        <w:t>increase the confidence level.</w:t>
      </w:r>
    </w:p>
    <w:p w14:paraId="12244DA4" w14:textId="0F614EC2" w:rsidR="00017012" w:rsidRPr="001D5876" w:rsidRDefault="00017012" w:rsidP="00017012">
      <w:pPr>
        <w:pStyle w:val="ECCParagraph"/>
      </w:pPr>
      <w:r w:rsidRPr="001D5876">
        <w:t>After the measurement period is finished, all measurement samples are sorted by level and evaluated to state</w:t>
      </w:r>
      <w:r w:rsidR="008C5600" w:rsidRPr="001D5876">
        <w:t>:</w:t>
      </w:r>
    </w:p>
    <w:p w14:paraId="324F994A" w14:textId="2098DB26" w:rsidR="00017012" w:rsidRPr="001D5876" w:rsidRDefault="00247774" w:rsidP="00C716B8">
      <w:pPr>
        <w:pStyle w:val="ECCBulletsLv1"/>
      </w:pPr>
      <w:r w:rsidRPr="001D5876">
        <w:t>t</w:t>
      </w:r>
      <w:r w:rsidR="00017012" w:rsidRPr="001D5876">
        <w:t>he field strength that is exceeded by 10% of the samples</w:t>
      </w:r>
      <w:r w:rsidR="00565E93" w:rsidRPr="001D5876">
        <w:t>;</w:t>
      </w:r>
    </w:p>
    <w:p w14:paraId="0F4D7515" w14:textId="654D6947" w:rsidR="00017012" w:rsidRPr="001D5876" w:rsidRDefault="00247774" w:rsidP="00C716B8">
      <w:pPr>
        <w:pStyle w:val="ECCBulletsLv1"/>
      </w:pPr>
      <w:r w:rsidRPr="001D5876">
        <w:t>the</w:t>
      </w:r>
      <w:r w:rsidR="00017012" w:rsidRPr="001D5876">
        <w:t xml:space="preserve"> median field strength (50%)</w:t>
      </w:r>
      <w:r w:rsidR="00565E93" w:rsidRPr="001D5876">
        <w:t>;</w:t>
      </w:r>
    </w:p>
    <w:p w14:paraId="1813A7B2" w14:textId="283340AB" w:rsidR="00017012" w:rsidRPr="001D5876" w:rsidRDefault="00247774" w:rsidP="00C716B8">
      <w:pPr>
        <w:pStyle w:val="ECCBulletsLv1"/>
      </w:pPr>
      <w:r w:rsidRPr="001D5876">
        <w:t>the</w:t>
      </w:r>
      <w:r w:rsidR="00017012" w:rsidRPr="001D5876">
        <w:t xml:space="preserve"> field strength that is exceeded by 90% of the samples</w:t>
      </w:r>
      <w:r w:rsidR="00565E93" w:rsidRPr="001D5876">
        <w:t>.</w:t>
      </w:r>
    </w:p>
    <w:p w14:paraId="249DEAEF" w14:textId="77777777" w:rsidR="00565E93" w:rsidRPr="001D5876" w:rsidRDefault="00565E93" w:rsidP="00017012">
      <w:pPr>
        <w:pStyle w:val="ECCParagraph"/>
      </w:pPr>
    </w:p>
    <w:p w14:paraId="03AC825D" w14:textId="0A29E586" w:rsidR="00017012" w:rsidRPr="001D5876" w:rsidRDefault="00017012" w:rsidP="00017012">
      <w:pPr>
        <w:pStyle w:val="ECCParagraph"/>
      </w:pPr>
      <w:r w:rsidRPr="001D5876">
        <w:t>These results represent the time probability</w:t>
      </w:r>
      <w:r w:rsidR="00247774" w:rsidRPr="001D5876">
        <w:t>.</w:t>
      </w:r>
    </w:p>
    <w:p w14:paraId="45B55481" w14:textId="6CAD8536" w:rsidR="00AD67FD" w:rsidRPr="001D5876" w:rsidRDefault="00AD67FD" w:rsidP="00AD67FD">
      <w:pPr>
        <w:pStyle w:val="ECCAnnexheading2"/>
      </w:pPr>
      <w:r w:rsidRPr="001D5876">
        <w:t>measurements along A Route (DRIVE TEST MEASUREMENTS)</w:t>
      </w:r>
    </w:p>
    <w:p w14:paraId="5877BD44" w14:textId="77777777" w:rsidR="00AD67FD" w:rsidRPr="001D5876" w:rsidRDefault="00AD67FD" w:rsidP="00AD67FD">
      <w:pPr>
        <w:pStyle w:val="ECCAnnexheading3"/>
        <w:spacing w:before="100" w:beforeAutospacing="1"/>
      </w:pPr>
      <w:r w:rsidRPr="001D5876">
        <w:t>Application and principle</w:t>
      </w:r>
    </w:p>
    <w:p w14:paraId="04A4C2D5" w14:textId="6CECEBE2" w:rsidR="00AD67FD" w:rsidRPr="001D5876" w:rsidRDefault="00AD67FD" w:rsidP="00AD67FD">
      <w:pPr>
        <w:pStyle w:val="ECCParagraph"/>
        <w:rPr>
          <w:rPrChange w:id="995" w:author="Lithuania" w:date="2023-09-13T14:13:00Z">
            <w:rPr>
              <w:lang w:val="en-US"/>
            </w:rPr>
          </w:rPrChange>
        </w:rPr>
      </w:pPr>
      <w:r w:rsidRPr="001D5876">
        <w:rPr>
          <w:rPrChange w:id="996" w:author="Lithuania" w:date="2023-09-13T14:13:00Z">
            <w:rPr>
              <w:lang w:val="en-US"/>
            </w:rPr>
          </w:rPrChange>
        </w:rPr>
        <w:t>Generally, measurements along a route or dri</w:t>
      </w:r>
      <w:r w:rsidRPr="001D5876">
        <w:rPr>
          <w:rPrChange w:id="997" w:author="Lithuania" w:date="2023-09-13T14:13:00Z">
            <w:rPr>
              <w:color w:val="4D5156"/>
              <w:sz w:val="21"/>
              <w:shd w:val="clear" w:color="auto" w:fill="FFFFFF"/>
              <w:lang w:val="en-US"/>
            </w:rPr>
          </w:rPrChange>
        </w:rPr>
        <w:t xml:space="preserve">ve test measurements are performed for </w:t>
      </w:r>
      <w:r w:rsidRPr="001D5876">
        <w:rPr>
          <w:rPrChange w:id="998" w:author="Lithuania" w:date="2023-09-13T14:13:00Z">
            <w:rPr>
              <w:rStyle w:val="Hervorhebung"/>
              <w:i w:val="0"/>
              <w:color w:val="5F6368"/>
              <w:sz w:val="21"/>
              <w:shd w:val="clear" w:color="auto" w:fill="FFFFFF"/>
              <w:lang w:val="en-US"/>
            </w:rPr>
          </w:rPrChange>
        </w:rPr>
        <w:t>measuring and assessing a mobile radio network's coverage</w:t>
      </w:r>
      <w:r w:rsidRPr="001D5876">
        <w:rPr>
          <w:rPrChange w:id="999" w:author="Lithuania" w:date="2023-09-13T14:13:00Z">
            <w:rPr>
              <w:color w:val="4D5156"/>
              <w:sz w:val="21"/>
              <w:shd w:val="clear" w:color="auto" w:fill="FFFFFF"/>
              <w:lang w:val="en-US"/>
            </w:rPr>
          </w:rPrChange>
        </w:rPr>
        <w:t>, capacity and quality of service</w:t>
      </w:r>
      <w:r w:rsidR="003A6AD6" w:rsidRPr="001D5876">
        <w:rPr>
          <w:rPrChange w:id="1000" w:author="Lithuania" w:date="2023-09-13T14:13:00Z">
            <w:rPr>
              <w:color w:val="4D5156"/>
              <w:sz w:val="21"/>
              <w:shd w:val="clear" w:color="auto" w:fill="FFFFFF"/>
              <w:lang w:val="en-US"/>
            </w:rPr>
          </w:rPrChange>
        </w:rPr>
        <w:t xml:space="preserve"> </w:t>
      </w:r>
      <w:del w:id="1001" w:author="Lithuania" w:date="2023-09-13T14:13:00Z">
        <w:r w:rsidR="003A6AD6" w:rsidRPr="001D5876">
          <w:rPr>
            <w:rFonts w:cs="Arial"/>
            <w:color w:val="4D5156"/>
            <w:sz w:val="21"/>
            <w:szCs w:val="21"/>
            <w:shd w:val="clear" w:color="auto" w:fill="FFFFFF"/>
          </w:rPr>
          <w:delText>[2]</w:delText>
        </w:r>
        <w:r w:rsidRPr="001D5876">
          <w:rPr>
            <w:rFonts w:cs="Arial"/>
            <w:color w:val="4D5156"/>
            <w:sz w:val="21"/>
            <w:szCs w:val="21"/>
            <w:shd w:val="clear" w:color="auto" w:fill="FFFFFF"/>
          </w:rPr>
          <w:delText>.</w:delText>
        </w:r>
      </w:del>
      <w:ins w:id="1002" w:author="Lithuania" w:date="2023-09-13T14:13:00Z">
        <w:r w:rsidR="00570D00" w:rsidRPr="001D5876">
          <w:rPr>
            <w:rFonts w:cs="Arial"/>
            <w:szCs w:val="20"/>
          </w:rPr>
          <w:fldChar w:fldCharType="begin"/>
        </w:r>
        <w:r w:rsidR="00570D00" w:rsidRPr="001D5876">
          <w:rPr>
            <w:rFonts w:cs="Arial"/>
            <w:szCs w:val="20"/>
          </w:rPr>
          <w:instrText xml:space="preserve"> REF _Ref145491040 \n \h </w:instrText>
        </w:r>
      </w:ins>
      <w:r w:rsidR="00570D00" w:rsidRPr="001D5876">
        <w:rPr>
          <w:rFonts w:cs="Arial"/>
          <w:szCs w:val="20"/>
        </w:rPr>
      </w:r>
      <w:ins w:id="1003" w:author="Lithuania" w:date="2023-09-13T14:13:00Z">
        <w:r w:rsidR="00570D00" w:rsidRPr="001D5876">
          <w:rPr>
            <w:rFonts w:cs="Arial"/>
            <w:szCs w:val="20"/>
          </w:rPr>
          <w:fldChar w:fldCharType="separate"/>
        </w:r>
      </w:ins>
      <w:ins w:id="1004" w:author="Lithuania" w:date="2023-09-20T16:44:00Z">
        <w:r w:rsidR="0039456A" w:rsidRPr="001D5876">
          <w:rPr>
            <w:rFonts w:cs="Arial"/>
            <w:szCs w:val="20"/>
          </w:rPr>
          <w:t>[3]</w:t>
        </w:r>
      </w:ins>
      <w:ins w:id="1005" w:author="Lithuania" w:date="2023-09-13T14:13:00Z">
        <w:r w:rsidR="00570D00" w:rsidRPr="001D5876">
          <w:rPr>
            <w:rFonts w:cs="Arial"/>
            <w:szCs w:val="20"/>
          </w:rPr>
          <w:fldChar w:fldCharType="end"/>
        </w:r>
        <w:r w:rsidRPr="001D5876">
          <w:rPr>
            <w:rFonts w:cs="Arial"/>
            <w:szCs w:val="20"/>
          </w:rPr>
          <w:t>.</w:t>
        </w:r>
      </w:ins>
      <w:r w:rsidRPr="001D5876">
        <w:rPr>
          <w:rPrChange w:id="1006" w:author="Lithuania" w:date="2023-09-13T14:13:00Z">
            <w:rPr>
              <w:color w:val="4D5156"/>
              <w:sz w:val="21"/>
              <w:shd w:val="clear" w:color="auto" w:fill="FFFFFF"/>
              <w:lang w:val="en-US"/>
            </w:rPr>
          </w:rPrChange>
        </w:rPr>
        <w:t xml:space="preserve"> </w:t>
      </w:r>
    </w:p>
    <w:p w14:paraId="3FD312C9" w14:textId="5084E121" w:rsidR="00AD67FD" w:rsidRPr="001D5876" w:rsidRDefault="00AD67FD" w:rsidP="00AD67FD">
      <w:pPr>
        <w:pStyle w:val="ECCParagraph"/>
        <w:rPr>
          <w:rPrChange w:id="1007" w:author="Lithuania" w:date="2023-09-13T14:13:00Z">
            <w:rPr>
              <w:lang w:val="en-US"/>
            </w:rPr>
          </w:rPrChange>
        </w:rPr>
      </w:pPr>
      <w:r w:rsidRPr="001D5876">
        <w:rPr>
          <w:rPrChange w:id="1008" w:author="Lithuania" w:date="2023-09-13T14:13:00Z">
            <w:rPr>
              <w:lang w:val="en-US"/>
            </w:rPr>
          </w:rPrChange>
        </w:rPr>
        <w:t xml:space="preserve">For administrations this method is applicable to assess the overspill of MFCN signals from neighbouring countries in border regions. Although there may not be a case of harmful interference, excess signals strengths </w:t>
      </w:r>
      <w:r w:rsidRPr="001D5876">
        <w:rPr>
          <w:rPrChange w:id="1009" w:author="Lithuania" w:date="2023-09-13T14:13:00Z">
            <w:rPr>
              <w:lang w:val="en-US"/>
            </w:rPr>
          </w:rPrChange>
        </w:rPr>
        <w:lastRenderedPageBreak/>
        <w:t xml:space="preserve">may result in mobiles unintentionally logging into the foreign network, thereby introducing roaming charges for the users in border regions. For operators this could also result in a reduction of coverage area. Such overspill of signal strength usually could be observed when </w:t>
      </w:r>
      <w:r w:rsidR="003A6AD6" w:rsidRPr="001D5876">
        <w:rPr>
          <w:rPrChange w:id="1010" w:author="Lithuania" w:date="2023-09-13T14:13:00Z">
            <w:rPr>
              <w:lang w:val="en-US"/>
            </w:rPr>
          </w:rPrChange>
        </w:rPr>
        <w:t xml:space="preserve">a </w:t>
      </w:r>
      <w:r w:rsidRPr="001D5876">
        <w:rPr>
          <w:rPrChange w:id="1011" w:author="Lithuania" w:date="2023-09-13T14:13:00Z">
            <w:rPr>
              <w:lang w:val="en-US"/>
            </w:rPr>
          </w:rPrChange>
        </w:rPr>
        <w:t>foreign country operator exceeds provisions of the cross-border coordination agreement (</w:t>
      </w:r>
      <w:del w:id="1012" w:author="Lithuania" w:date="2023-09-15T10:19:00Z">
        <w:r w:rsidRPr="001D5876" w:rsidDel="00FC04A1">
          <w:rPr>
            <w:rPrChange w:id="1013" w:author="Lithuania" w:date="2023-09-13T14:13:00Z">
              <w:rPr>
                <w:lang w:val="en-US"/>
              </w:rPr>
            </w:rPrChange>
          </w:rPr>
          <w:delText>I</w:delText>
        </w:r>
      </w:del>
      <w:ins w:id="1014" w:author="Lithuania" w:date="2023-09-15T10:19:00Z">
        <w:r w:rsidR="00FC04A1" w:rsidRPr="001D5876">
          <w:t>i</w:t>
        </w:r>
      </w:ins>
      <w:r w:rsidRPr="001D5876">
        <w:rPr>
          <w:rPrChange w:id="1015" w:author="Lithuania" w:date="2023-09-13T14:13:00Z">
            <w:rPr>
              <w:lang w:val="en-US"/>
            </w:rPr>
          </w:rPrChange>
        </w:rPr>
        <w:t>nfringement of the agreement).</w:t>
      </w:r>
    </w:p>
    <w:p w14:paraId="1F8485B5" w14:textId="32395129" w:rsidR="00AD67FD" w:rsidRPr="001D5876" w:rsidRDefault="00AD67FD" w:rsidP="00AD67FD">
      <w:pPr>
        <w:pStyle w:val="ECCParagraph"/>
        <w:rPr>
          <w:rPrChange w:id="1016" w:author="Lithuania" w:date="2023-09-13T14:13:00Z">
            <w:rPr>
              <w:lang w:val="en-US"/>
            </w:rPr>
          </w:rPrChange>
        </w:rPr>
      </w:pPr>
      <w:r w:rsidRPr="001D5876">
        <w:t xml:space="preserve">The main purpose of the measurements along a route is to identify and measure MFCN signals of </w:t>
      </w:r>
      <w:r w:rsidR="003A6AD6" w:rsidRPr="001D5876">
        <w:t xml:space="preserve">a </w:t>
      </w:r>
      <w:r w:rsidRPr="001D5876">
        <w:t>neighbo</w:t>
      </w:r>
      <w:r w:rsidR="003A6AD6" w:rsidRPr="001D5876">
        <w:t>u</w:t>
      </w:r>
      <w:r w:rsidRPr="001D5876">
        <w:t>ring country which create</w:t>
      </w:r>
      <w:r w:rsidR="003A6AD6" w:rsidRPr="001D5876">
        <w:t>s the</w:t>
      </w:r>
      <w:r w:rsidRPr="001D5876">
        <w:t xml:space="preserve"> overspill.</w:t>
      </w:r>
    </w:p>
    <w:p w14:paraId="3A0A3EAE" w14:textId="34CB4229" w:rsidR="00AD67FD" w:rsidRPr="001D5876" w:rsidRDefault="00AD67FD">
      <w:pPr>
        <w:pStyle w:val="ECCParagraph"/>
        <w:rPr>
          <w:rFonts w:cs="Arial"/>
          <w:szCs w:val="20"/>
        </w:rPr>
        <w:pPrChange w:id="1017" w:author="Lithuania" w:date="2023-09-13T14:13:00Z">
          <w:pPr/>
        </w:pPrChange>
      </w:pPr>
      <w:r w:rsidRPr="001D5876">
        <w:rPr>
          <w:rPrChange w:id="1018" w:author="Lithuania" w:date="2023-09-13T14:13:00Z">
            <w:rPr>
              <w:lang w:val="en-US"/>
            </w:rPr>
          </w:rPrChange>
        </w:rPr>
        <w:t>The drawback of this method is higher measurement uncertainty compared to measurements in fixed locations due to the influence of ground reflections and reflections from many obstructions (also from metallic roof of the vehicle) while driving.</w:t>
      </w:r>
      <w:r w:rsidRPr="001D5876">
        <w:rPr>
          <w:rFonts w:cs="Arial"/>
          <w:szCs w:val="20"/>
        </w:rPr>
        <w:t xml:space="preserve"> For that reason, measurements along a route are intended for statistical evaluation of the signal coverage and determination of the place and amount of signal overspill from neighbo</w:t>
      </w:r>
      <w:ins w:id="1019" w:author="Lithuania" w:date="2023-09-13T14:13:00Z">
        <w:r w:rsidR="0099572E" w:rsidRPr="001D5876">
          <w:rPr>
            <w:rFonts w:cs="Arial"/>
            <w:szCs w:val="20"/>
          </w:rPr>
          <w:t>u</w:t>
        </w:r>
      </w:ins>
      <w:r w:rsidRPr="001D5876">
        <w:rPr>
          <w:rFonts w:cs="Arial"/>
          <w:szCs w:val="20"/>
        </w:rPr>
        <w:t>ring country.</w:t>
      </w:r>
    </w:p>
    <w:p w14:paraId="08975759" w14:textId="77777777" w:rsidR="00AD67FD" w:rsidRPr="001D5876" w:rsidRDefault="00AD67FD" w:rsidP="003A6AD6">
      <w:pPr>
        <w:rPr>
          <w:del w:id="1020" w:author="Lithuania" w:date="2023-09-13T14:13:00Z"/>
          <w:rFonts w:cs="Arial"/>
          <w:szCs w:val="20"/>
        </w:rPr>
      </w:pPr>
    </w:p>
    <w:p w14:paraId="22A7919B" w14:textId="30FE979F" w:rsidR="00AD67FD" w:rsidRPr="001D5876" w:rsidRDefault="00AD67FD" w:rsidP="00AD67FD">
      <w:pPr>
        <w:pStyle w:val="ECCParagraph"/>
        <w:rPr>
          <w:rPrChange w:id="1021" w:author="Lithuania" w:date="2023-09-13T14:13:00Z">
            <w:rPr>
              <w:lang w:val="en-US"/>
            </w:rPr>
          </w:rPrChange>
        </w:rPr>
      </w:pPr>
      <w:r w:rsidRPr="001D5876">
        <w:rPr>
          <w:rPrChange w:id="1022" w:author="Lithuania" w:date="2023-09-13T14:13:00Z">
            <w:rPr>
              <w:lang w:val="en-US"/>
            </w:rPr>
          </w:rPrChange>
        </w:rPr>
        <w:t xml:space="preserve">After measurements along a route, administrations might have </w:t>
      </w:r>
      <w:ins w:id="1023" w:author="Lithuania" w:date="2023-09-13T14:13:00Z">
        <w:r w:rsidR="00570D00" w:rsidRPr="001D5876">
          <w:rPr>
            <w:rFonts w:cs="Arial"/>
            <w:szCs w:val="20"/>
          </w:rPr>
          <w:t xml:space="preserve">to </w:t>
        </w:r>
      </w:ins>
      <w:r w:rsidRPr="001D5876">
        <w:rPr>
          <w:rPrChange w:id="1024" w:author="Lithuania" w:date="2023-09-13T14:13:00Z">
            <w:rPr>
              <w:lang w:val="en-US"/>
            </w:rPr>
          </w:rPrChange>
        </w:rPr>
        <w:t>decide on measurements at fixed points (cluster measurements)</w:t>
      </w:r>
      <w:del w:id="1025" w:author="Lithuania" w:date="2023-09-13T14:13:00Z">
        <w:r w:rsidRPr="001D5876">
          <w:rPr>
            <w:rFonts w:cs="Arial"/>
            <w:szCs w:val="20"/>
          </w:rPr>
          <w:delText xml:space="preserve"> a</w:delText>
        </w:r>
      </w:del>
      <w:r w:rsidRPr="001D5876">
        <w:rPr>
          <w:rPrChange w:id="1026" w:author="Lithuania" w:date="2023-09-13T14:13:00Z">
            <w:rPr>
              <w:lang w:val="en-US"/>
            </w:rPr>
          </w:rPrChange>
        </w:rPr>
        <w:t xml:space="preserve"> to get more accurate measurement results.</w:t>
      </w:r>
    </w:p>
    <w:p w14:paraId="1189A055" w14:textId="77777777" w:rsidR="00AD67FD" w:rsidRPr="001D5876" w:rsidRDefault="00AD67FD" w:rsidP="00AD67FD">
      <w:pPr>
        <w:pStyle w:val="ECCAnnexheading3"/>
      </w:pPr>
      <w:r w:rsidRPr="001D5876">
        <w:t>Required equipment</w:t>
      </w:r>
    </w:p>
    <w:p w14:paraId="67D8991F" w14:textId="320B81A2" w:rsidR="00AD67FD" w:rsidRPr="001D5876" w:rsidRDefault="00AD67FD" w:rsidP="00AD67FD">
      <w:pPr>
        <w:pStyle w:val="ECCParagraph"/>
        <w:rPr>
          <w:rPrChange w:id="1027" w:author="Lithuania" w:date="2023-09-13T14:13:00Z">
            <w:rPr>
              <w:lang w:val="en-US"/>
            </w:rPr>
          </w:rPrChange>
        </w:rPr>
      </w:pPr>
      <w:r w:rsidRPr="001D5876">
        <w:rPr>
          <w:rPrChange w:id="1028" w:author="Lithuania" w:date="2023-09-13T14:13:00Z">
            <w:rPr>
              <w:lang w:val="en-US"/>
            </w:rPr>
          </w:rPrChange>
        </w:rPr>
        <w:t>Usually during measurements along a route, it is possible that foreign and own country MFCN base stations operat</w:t>
      </w:r>
      <w:r w:rsidR="003A6AD6" w:rsidRPr="001D5876">
        <w:rPr>
          <w:rPrChange w:id="1029" w:author="Lithuania" w:date="2023-09-13T14:13:00Z">
            <w:rPr>
              <w:lang w:val="en-US"/>
            </w:rPr>
          </w:rPrChange>
        </w:rPr>
        <w:t>ing</w:t>
      </w:r>
      <w:r w:rsidRPr="001D5876">
        <w:rPr>
          <w:rPrChange w:id="1030" w:author="Lithuania" w:date="2023-09-13T14:13:00Z">
            <w:rPr>
              <w:lang w:val="en-US"/>
            </w:rPr>
          </w:rPrChange>
        </w:rPr>
        <w:t xml:space="preserve"> </w:t>
      </w:r>
      <w:r w:rsidR="003A6AD6" w:rsidRPr="001D5876">
        <w:rPr>
          <w:rPrChange w:id="1031" w:author="Lithuania" w:date="2023-09-13T14:13:00Z">
            <w:rPr>
              <w:lang w:val="en-US"/>
            </w:rPr>
          </w:rPrChange>
        </w:rPr>
        <w:t>on</w:t>
      </w:r>
      <w:r w:rsidRPr="001D5876">
        <w:rPr>
          <w:rPrChange w:id="1032" w:author="Lithuania" w:date="2023-09-13T14:13:00Z">
            <w:rPr>
              <w:lang w:val="en-US"/>
            </w:rPr>
          </w:rPrChange>
        </w:rPr>
        <w:t xml:space="preserve"> the same frequency and many signals from both sides of the border whose level can change rapidly are expected. Thereby</w:t>
      </w:r>
      <w:r w:rsidR="003A6AD6" w:rsidRPr="001D5876">
        <w:rPr>
          <w:rPrChange w:id="1033" w:author="Lithuania" w:date="2023-09-13T14:13:00Z">
            <w:rPr>
              <w:lang w:val="en-US"/>
            </w:rPr>
          </w:rPrChange>
        </w:rPr>
        <w:t>,</w:t>
      </w:r>
      <w:r w:rsidRPr="001D5876">
        <w:rPr>
          <w:rPrChange w:id="1034" w:author="Lithuania" w:date="2023-09-13T14:13:00Z">
            <w:rPr>
              <w:lang w:val="en-US"/>
            </w:rPr>
          </w:rPrChange>
        </w:rPr>
        <w:t xml:space="preserve"> the only way to distinguish between foreign and own country MFCN base stations are by decoding country/network code (MCC/MNC) and cell identifier (Cell ID). Therefore, for measurements along a route more appropriate will be specialized measurement equipment </w:t>
      </w:r>
      <w:del w:id="1035" w:author="Lithuania" w:date="2023-09-13T14:13:00Z">
        <w:r w:rsidRPr="001D5876">
          <w:delText>-</w:delText>
        </w:r>
      </w:del>
      <w:ins w:id="1036" w:author="Lithuania" w:date="2023-09-13T14:13:00Z">
        <w:r w:rsidR="001538C0" w:rsidRPr="001D5876">
          <w:t>–</w:t>
        </w:r>
      </w:ins>
      <w:r w:rsidRPr="001D5876">
        <w:rPr>
          <w:rPrChange w:id="1037" w:author="Lithuania" w:date="2023-09-13T14:13:00Z">
            <w:rPr>
              <w:lang w:val="en-US"/>
            </w:rPr>
          </w:rPrChange>
        </w:rPr>
        <w:t xml:space="preserve"> scanner or receiver that can detect, decode and record a wide variety of MFCN signals and relevant system parameters.</w:t>
      </w:r>
    </w:p>
    <w:p w14:paraId="7B771599" w14:textId="1C8EB96C" w:rsidR="00AD67FD" w:rsidRPr="001D5876" w:rsidRDefault="00AD67FD" w:rsidP="00AD67FD">
      <w:pPr>
        <w:pStyle w:val="ECCParagraph"/>
        <w:rPr>
          <w:rPrChange w:id="1038" w:author="Lithuania" w:date="2023-09-13T14:13:00Z">
            <w:rPr>
              <w:lang w:val="en-US"/>
            </w:rPr>
          </w:rPrChange>
        </w:rPr>
      </w:pPr>
      <w:r w:rsidRPr="001D5876">
        <w:rPr>
          <w:rPrChange w:id="1039" w:author="Lithuania" w:date="2023-09-13T14:13:00Z">
            <w:rPr>
              <w:lang w:val="en-US"/>
            </w:rPr>
          </w:rPrChange>
        </w:rPr>
        <w:t>The following equipment is recommended for the measurements along a route:</w:t>
      </w:r>
    </w:p>
    <w:p w14:paraId="22847888" w14:textId="6A4AE1DB" w:rsidR="00AD67FD" w:rsidRPr="001D5876" w:rsidRDefault="00AD67FD">
      <w:pPr>
        <w:pStyle w:val="ECCBulletsLv1"/>
        <w:rPr>
          <w:rPrChange w:id="1040" w:author="Lithuania" w:date="2023-09-15T10:02:00Z">
            <w:rPr>
              <w:lang w:val="en-US"/>
            </w:rPr>
          </w:rPrChange>
        </w:rPr>
        <w:pPrChange w:id="1041" w:author="Lithuania" w:date="2023-09-15T10:03:00Z">
          <w:pPr>
            <w:pStyle w:val="ECCParagraph"/>
          </w:pPr>
        </w:pPrChange>
      </w:pPr>
      <w:r w:rsidRPr="001D5876">
        <w:rPr>
          <w:rPrChange w:id="1042" w:author="Lithuania" w:date="2023-09-15T10:02:00Z">
            <w:rPr>
              <w:lang w:val="en-US"/>
            </w:rPr>
          </w:rPrChange>
        </w:rPr>
        <w:t>Car or vehicle with retractable mast of height at max. 3 m above ground</w:t>
      </w:r>
      <w:ins w:id="1043" w:author="Lithuania" w:date="2023-09-15T10:20:00Z">
        <w:r w:rsidR="007D3618" w:rsidRPr="001D5876">
          <w:t>;</w:t>
        </w:r>
      </w:ins>
      <w:del w:id="1044" w:author="Lithuania" w:date="2023-09-15T10:20:00Z">
        <w:r w:rsidRPr="001D5876" w:rsidDel="007D3618">
          <w:rPr>
            <w:rPrChange w:id="1045" w:author="Lithuania" w:date="2023-09-15T10:02:00Z">
              <w:rPr>
                <w:lang w:val="en-US"/>
              </w:rPr>
            </w:rPrChange>
          </w:rPr>
          <w:delText>,</w:delText>
        </w:r>
      </w:del>
    </w:p>
    <w:p w14:paraId="4F10CD40" w14:textId="704BB881" w:rsidR="00AD67FD" w:rsidRPr="001D5876" w:rsidRDefault="00AD67FD">
      <w:pPr>
        <w:pStyle w:val="ECCBulletsLv1"/>
        <w:rPr>
          <w:rPrChange w:id="1046" w:author="Lithuania" w:date="2023-09-15T10:02:00Z">
            <w:rPr>
              <w:lang w:val="en-US"/>
            </w:rPr>
          </w:rPrChange>
        </w:rPr>
        <w:pPrChange w:id="1047" w:author="Lithuania" w:date="2023-09-15T10:03:00Z">
          <w:pPr>
            <w:pStyle w:val="ECCParagraph"/>
          </w:pPr>
        </w:pPrChange>
      </w:pPr>
      <w:r w:rsidRPr="001D5876">
        <w:rPr>
          <w:rPrChange w:id="1048" w:author="Lithuania" w:date="2023-09-15T10:02:00Z">
            <w:rPr>
              <w:lang w:val="en-US"/>
            </w:rPr>
          </w:rPrChange>
        </w:rPr>
        <w:t xml:space="preserve">Omni-directional </w:t>
      </w:r>
      <w:ins w:id="1049" w:author="Lithuania" w:date="2023-09-13T14:13:00Z">
        <w:r w:rsidR="00BB6BD1" w:rsidRPr="001D5876">
          <w:t>vertical</w:t>
        </w:r>
      </w:ins>
      <w:ins w:id="1050" w:author="Lithuania" w:date="2023-09-15T10:46:00Z">
        <w:r w:rsidR="009D7DE1" w:rsidRPr="001D5876">
          <w:t>l</w:t>
        </w:r>
      </w:ins>
      <w:ins w:id="1051" w:author="Lithuania" w:date="2023-09-15T10:20:00Z">
        <w:r w:rsidR="00292AD0" w:rsidRPr="001D5876">
          <w:t>y</w:t>
        </w:r>
      </w:ins>
      <w:ins w:id="1052" w:author="Lithuania" w:date="2023-09-13T14:13:00Z">
        <w:r w:rsidR="00BB6BD1" w:rsidRPr="001D5876">
          <w:t xml:space="preserve"> polarized </w:t>
        </w:r>
      </w:ins>
      <w:r w:rsidRPr="001D5876">
        <w:rPr>
          <w:rPrChange w:id="1053" w:author="Lithuania" w:date="2023-09-15T10:02:00Z">
            <w:rPr>
              <w:lang w:val="en-US"/>
            </w:rPr>
          </w:rPrChange>
        </w:rPr>
        <w:t>antenna appropriate for the frequency range of the MFCN band</w:t>
      </w:r>
      <w:ins w:id="1054" w:author="Lithuania" w:date="2023-09-15T10:20:00Z">
        <w:r w:rsidR="007D3618" w:rsidRPr="001D5876">
          <w:t>;</w:t>
        </w:r>
      </w:ins>
      <w:del w:id="1055" w:author="Lithuania" w:date="2023-09-15T10:20:00Z">
        <w:r w:rsidRPr="001D5876" w:rsidDel="007D3618">
          <w:rPr>
            <w:rPrChange w:id="1056" w:author="Lithuania" w:date="2023-09-15T10:02:00Z">
              <w:rPr>
                <w:lang w:val="en-US"/>
              </w:rPr>
            </w:rPrChange>
          </w:rPr>
          <w:delText>,</w:delText>
        </w:r>
      </w:del>
    </w:p>
    <w:p w14:paraId="529EF3E7" w14:textId="37797B70" w:rsidR="00AD67FD" w:rsidRPr="001D5876" w:rsidRDefault="00AD67FD">
      <w:pPr>
        <w:pStyle w:val="ECCBulletsLv1"/>
        <w:rPr>
          <w:rPrChange w:id="1057" w:author="Lithuania" w:date="2023-09-15T10:02:00Z">
            <w:rPr>
              <w:lang w:val="en-US"/>
            </w:rPr>
          </w:rPrChange>
        </w:rPr>
        <w:pPrChange w:id="1058" w:author="Lithuania" w:date="2023-09-15T10:03:00Z">
          <w:pPr>
            <w:pStyle w:val="ECCParagraph"/>
          </w:pPr>
        </w:pPrChange>
      </w:pPr>
      <w:r w:rsidRPr="001D5876">
        <w:rPr>
          <w:rPrChange w:id="1059" w:author="Lithuania" w:date="2023-09-15T10:02:00Z">
            <w:rPr>
              <w:lang w:val="en-US"/>
            </w:rPr>
          </w:rPrChange>
        </w:rPr>
        <w:t xml:space="preserve">Specialized measurement equipment </w:t>
      </w:r>
      <w:del w:id="1060" w:author="Lithuania" w:date="2023-09-13T14:13:00Z">
        <w:r w:rsidRPr="001D5876">
          <w:delText>-</w:delText>
        </w:r>
      </w:del>
      <w:ins w:id="1061" w:author="Lithuania" w:date="2023-09-13T14:13:00Z">
        <w:r w:rsidR="00367915" w:rsidRPr="001D5876">
          <w:t>–</w:t>
        </w:r>
      </w:ins>
      <w:r w:rsidRPr="001D5876">
        <w:rPr>
          <w:rPrChange w:id="1062" w:author="Lithuania" w:date="2023-09-15T10:02:00Z">
            <w:rPr>
              <w:lang w:val="en-US"/>
            </w:rPr>
          </w:rPrChange>
        </w:rPr>
        <w:t xml:space="preserve"> receiver or scanner combined with GNSS location position referencing system</w:t>
      </w:r>
      <w:ins w:id="1063" w:author="Lithuania" w:date="2023-09-15T10:20:00Z">
        <w:r w:rsidR="007D3618" w:rsidRPr="001D5876">
          <w:t>;</w:t>
        </w:r>
      </w:ins>
      <w:del w:id="1064" w:author="Lithuania" w:date="2023-09-15T10:20:00Z">
        <w:r w:rsidR="003A6AD6" w:rsidRPr="001D5876" w:rsidDel="007D3618">
          <w:rPr>
            <w:rPrChange w:id="1065" w:author="Lithuania" w:date="2023-09-15T10:02:00Z">
              <w:rPr>
                <w:lang w:val="en-US"/>
              </w:rPr>
            </w:rPrChange>
          </w:rPr>
          <w:delText>.</w:delText>
        </w:r>
      </w:del>
    </w:p>
    <w:p w14:paraId="36FFD516" w14:textId="77777777" w:rsidR="00AD67FD" w:rsidRPr="001D5876" w:rsidRDefault="00AD67FD">
      <w:pPr>
        <w:pStyle w:val="ECCBulletsLv1"/>
        <w:rPr>
          <w:rPrChange w:id="1066" w:author="Lithuania" w:date="2023-09-15T10:02:00Z">
            <w:rPr>
              <w:lang w:val="en-US"/>
            </w:rPr>
          </w:rPrChange>
        </w:rPr>
        <w:pPrChange w:id="1067" w:author="Lithuania" w:date="2023-09-15T10:03:00Z">
          <w:pPr>
            <w:pStyle w:val="ECCParagraph"/>
          </w:pPr>
        </w:pPrChange>
      </w:pPr>
      <w:r w:rsidRPr="001D5876">
        <w:rPr>
          <w:rPrChange w:id="1068" w:author="Lithuania" w:date="2023-09-15T10:02:00Z">
            <w:rPr>
              <w:lang w:val="en-US"/>
            </w:rPr>
          </w:rPrChange>
        </w:rPr>
        <w:t>Portable computer with specialized software – for the control of specialized measurement equipment and measurement process.</w:t>
      </w:r>
    </w:p>
    <w:p w14:paraId="5EEEE1D0" w14:textId="09448EAD" w:rsidR="00AD67FD" w:rsidRPr="001D5876" w:rsidRDefault="00AD67FD" w:rsidP="00AD67FD">
      <w:pPr>
        <w:pStyle w:val="ECCAnnexheading3"/>
      </w:pPr>
      <w:r w:rsidRPr="001D5876">
        <w:t>Measurement procedure</w:t>
      </w:r>
    </w:p>
    <w:p w14:paraId="020E07F6" w14:textId="77777777" w:rsidR="00AD67FD" w:rsidRPr="001D5876" w:rsidRDefault="00AD67FD" w:rsidP="00AD67FD">
      <w:pPr>
        <w:rPr>
          <w:del w:id="1069" w:author="Lithuania" w:date="2023-09-13T14:13:00Z"/>
        </w:rPr>
      </w:pPr>
      <w:r w:rsidRPr="001D5876">
        <w:rPr>
          <w:rPrChange w:id="1070" w:author="Lithuania" w:date="2023-09-13T14:13:00Z">
            <w:rPr>
              <w:lang w:val="en-US"/>
            </w:rPr>
          </w:rPrChange>
        </w:rPr>
        <w:t xml:space="preserve"> </w:t>
      </w:r>
    </w:p>
    <w:p w14:paraId="491BE8BA" w14:textId="41B8472F" w:rsidR="00AD67FD" w:rsidRPr="001D5876" w:rsidRDefault="00AD67FD">
      <w:pPr>
        <w:pStyle w:val="ECCParagraph"/>
        <w:pPrChange w:id="1071" w:author="Lithuania" w:date="2023-09-13T14:13:00Z">
          <w:pPr/>
        </w:pPrChange>
      </w:pPr>
      <w:r w:rsidRPr="001D5876">
        <w:t>Measurements along a route involves simultaneous collecti</w:t>
      </w:r>
      <w:ins w:id="1072" w:author="Lithuania" w:date="2023-09-15T10:21:00Z">
        <w:r w:rsidR="004A44AB" w:rsidRPr="001D5876">
          <w:t>on</w:t>
        </w:r>
      </w:ins>
      <w:del w:id="1073" w:author="Lithuania" w:date="2023-09-15T10:21:00Z">
        <w:r w:rsidRPr="001D5876" w:rsidDel="004A44AB">
          <w:delText>ng</w:delText>
        </w:r>
      </w:del>
      <w:r w:rsidRPr="001D5876">
        <w:t xml:space="preserve"> and recording of data from specialized measurement equipment (scanner or receiver and GNSS receiver) to measure signal strength and other parameters while driving. This data is then analysed to identify places where signal excess or overspill from</w:t>
      </w:r>
      <w:r w:rsidR="003A6AD6" w:rsidRPr="001D5876">
        <w:t xml:space="preserve"> a</w:t>
      </w:r>
      <w:r w:rsidRPr="001D5876">
        <w:t xml:space="preserve"> neighbouring country have been observed.</w:t>
      </w:r>
    </w:p>
    <w:p w14:paraId="07868D1D" w14:textId="77777777" w:rsidR="00AD67FD" w:rsidRPr="001D5876" w:rsidRDefault="00AD67FD" w:rsidP="00AD67FD">
      <w:pPr>
        <w:rPr>
          <w:del w:id="1074" w:author="Lithuania" w:date="2023-09-13T14:13:00Z"/>
        </w:rPr>
      </w:pPr>
    </w:p>
    <w:p w14:paraId="66BA10BE" w14:textId="4FE04C5A" w:rsidR="001538C0" w:rsidRPr="001D5876" w:rsidRDefault="00AD67FD" w:rsidP="001538C0">
      <w:pPr>
        <w:pStyle w:val="ECCParagraph"/>
        <w:rPr>
          <w:ins w:id="1075" w:author="Lithuania" w:date="2023-09-13T14:13:00Z"/>
          <w:b/>
          <w:bCs/>
        </w:rPr>
      </w:pPr>
      <w:r w:rsidRPr="001D5876">
        <w:rPr>
          <w:b/>
          <w:bCs/>
        </w:rPr>
        <w:t>Antenna height</w:t>
      </w:r>
      <w:del w:id="1076" w:author="Lithuania" w:date="2023-09-13T14:13:00Z">
        <w:r w:rsidRPr="001D5876">
          <w:rPr>
            <w:b/>
            <w:bCs/>
          </w:rPr>
          <w:br/>
        </w:r>
      </w:del>
    </w:p>
    <w:p w14:paraId="1C07FC68" w14:textId="394A918E" w:rsidR="00AD67FD" w:rsidRPr="001D5876" w:rsidRDefault="00AD67FD">
      <w:pPr>
        <w:pStyle w:val="ECCParagraph"/>
        <w:pPrChange w:id="1077" w:author="Lithuania" w:date="2023-09-13T14:13:00Z">
          <w:pPr/>
        </w:pPrChange>
      </w:pPr>
      <w:r w:rsidRPr="001D5876">
        <w:t>For the measurements along a route the height of the measurement antenna should be at least 1.5 m to 3 m above ground. The results will be considered as being carried out at a height of 3 m</w:t>
      </w:r>
      <w:r w:rsidR="003A6AD6" w:rsidRPr="001D5876">
        <w:t>.</w:t>
      </w:r>
    </w:p>
    <w:p w14:paraId="6ADE0916" w14:textId="77777777" w:rsidR="00AD67FD" w:rsidRPr="001D5876" w:rsidRDefault="00AD67FD" w:rsidP="00AD67FD">
      <w:pPr>
        <w:rPr>
          <w:del w:id="1078" w:author="Lithuania" w:date="2023-09-13T14:13:00Z"/>
        </w:rPr>
      </w:pPr>
    </w:p>
    <w:p w14:paraId="15F3AF14" w14:textId="77777777" w:rsidR="00AD67FD" w:rsidRPr="001D5876" w:rsidRDefault="00AD67FD">
      <w:pPr>
        <w:pStyle w:val="ECCParagraph"/>
        <w:pPrChange w:id="1079" w:author="Lithuania" w:date="2023-09-13T14:13:00Z">
          <w:pPr/>
        </w:pPrChange>
      </w:pPr>
      <w:r w:rsidRPr="001D5876">
        <w:t>Note: Extra precautions should be taken to avoid mechanical damage to the mast and antenna while driving.</w:t>
      </w:r>
    </w:p>
    <w:p w14:paraId="630F7C83" w14:textId="77777777" w:rsidR="00AD67FD" w:rsidRPr="001D5876" w:rsidRDefault="00AD67FD" w:rsidP="00AD67FD">
      <w:pPr>
        <w:rPr>
          <w:del w:id="1080" w:author="Lithuania" w:date="2023-09-13T14:13:00Z"/>
        </w:rPr>
      </w:pPr>
    </w:p>
    <w:p w14:paraId="7A7CD3EF" w14:textId="77777777" w:rsidR="00AD67FD" w:rsidRPr="001D5876" w:rsidRDefault="00AD67FD">
      <w:pPr>
        <w:pStyle w:val="ECCParagraph"/>
        <w:rPr>
          <w:b/>
          <w:bCs/>
        </w:rPr>
        <w:pPrChange w:id="1081" w:author="Lithuania" w:date="2023-09-13T14:13:00Z">
          <w:pPr/>
        </w:pPrChange>
      </w:pPr>
      <w:r w:rsidRPr="001D5876">
        <w:rPr>
          <w:b/>
          <w:bCs/>
        </w:rPr>
        <w:t>Measurement settings and parameters to be measured</w:t>
      </w:r>
    </w:p>
    <w:p w14:paraId="6428A09A" w14:textId="77777777" w:rsidR="00AD67FD" w:rsidRPr="001D5876" w:rsidRDefault="00AD67FD" w:rsidP="00AD67FD">
      <w:pPr>
        <w:rPr>
          <w:del w:id="1082" w:author="Lithuania" w:date="2023-09-13T14:13:00Z"/>
        </w:rPr>
      </w:pPr>
    </w:p>
    <w:p w14:paraId="78F7D48D" w14:textId="77777777" w:rsidR="00AD67FD" w:rsidRPr="001D5876" w:rsidRDefault="00AD67FD">
      <w:pPr>
        <w:pStyle w:val="ECCParagraph"/>
        <w:pPrChange w:id="1083" w:author="Lithuania" w:date="2023-09-13T14:13:00Z">
          <w:pPr/>
        </w:pPrChange>
      </w:pPr>
      <w:r w:rsidRPr="001D5876">
        <w:t>To identify MFCN signal, certain system parameters should be determined:</w:t>
      </w:r>
    </w:p>
    <w:p w14:paraId="56A20AD3" w14:textId="661AEF00" w:rsidR="00AD67FD" w:rsidRPr="001D5876" w:rsidRDefault="00AD67FD">
      <w:pPr>
        <w:pStyle w:val="ECCBulletsLv1"/>
        <w:pPrChange w:id="1084" w:author="Lithuania" w:date="2023-09-15T10:04:00Z">
          <w:pPr>
            <w:pStyle w:val="Listenabsatz"/>
            <w:numPr>
              <w:numId w:val="69"/>
            </w:numPr>
            <w:spacing w:before="120" w:line="264" w:lineRule="auto"/>
            <w:ind w:left="1077" w:hanging="357"/>
            <w:contextualSpacing w:val="0"/>
          </w:pPr>
        </w:pPrChange>
      </w:pPr>
      <w:r w:rsidRPr="001D5876">
        <w:lastRenderedPageBreak/>
        <w:t>MCC</w:t>
      </w:r>
      <w:ins w:id="1085" w:author="Lithuania" w:date="2023-09-21T08:31:00Z">
        <w:r w:rsidR="00D44B62" w:rsidRPr="001D5876">
          <w:t xml:space="preserve"> (Mobile </w:t>
        </w:r>
        <w:r w:rsidR="00C131E0" w:rsidRPr="001D5876">
          <w:t>Country Code)</w:t>
        </w:r>
      </w:ins>
      <w:r w:rsidRPr="001D5876">
        <w:t>;</w:t>
      </w:r>
    </w:p>
    <w:p w14:paraId="2186262F" w14:textId="0B7F87CD" w:rsidR="00AD67FD" w:rsidRPr="001D5876" w:rsidRDefault="00AD67FD">
      <w:pPr>
        <w:pStyle w:val="ECCBulletsLv1"/>
        <w:pPrChange w:id="1086" w:author="Lithuania" w:date="2023-09-15T10:04:00Z">
          <w:pPr>
            <w:pStyle w:val="Listenabsatz"/>
            <w:numPr>
              <w:numId w:val="69"/>
            </w:numPr>
            <w:spacing w:before="120" w:line="264" w:lineRule="auto"/>
            <w:ind w:left="1077" w:hanging="357"/>
            <w:contextualSpacing w:val="0"/>
          </w:pPr>
        </w:pPrChange>
      </w:pPr>
      <w:r w:rsidRPr="001D5876">
        <w:t>MNC</w:t>
      </w:r>
      <w:ins w:id="1087" w:author="Lithuania" w:date="2023-09-21T08:31:00Z">
        <w:r w:rsidR="00C131E0" w:rsidRPr="001D5876">
          <w:t xml:space="preserve"> (Mobile Network Code)</w:t>
        </w:r>
      </w:ins>
      <w:r w:rsidRPr="001D5876">
        <w:t>;</w:t>
      </w:r>
    </w:p>
    <w:p w14:paraId="32739146" w14:textId="77777777" w:rsidR="00AD67FD" w:rsidRPr="001D5876" w:rsidRDefault="00AD67FD">
      <w:pPr>
        <w:pStyle w:val="ECCBulletsLv1"/>
        <w:pPrChange w:id="1088" w:author="Lithuania" w:date="2023-09-15T10:04:00Z">
          <w:pPr>
            <w:pStyle w:val="Listenabsatz"/>
            <w:numPr>
              <w:numId w:val="69"/>
            </w:numPr>
            <w:spacing w:before="120" w:line="264" w:lineRule="auto"/>
            <w:ind w:left="1077" w:hanging="357"/>
            <w:contextualSpacing w:val="0"/>
          </w:pPr>
        </w:pPrChange>
      </w:pPr>
      <w:r w:rsidRPr="001D5876">
        <w:t>Channel number (according to 3GPP);</w:t>
      </w:r>
    </w:p>
    <w:p w14:paraId="1698E6C0" w14:textId="6B0F9E51" w:rsidR="00AD67FD" w:rsidRPr="001D5876" w:rsidRDefault="007B0A62">
      <w:pPr>
        <w:pStyle w:val="ECCBulletsLv1"/>
        <w:pPrChange w:id="1089" w:author="Lithuania" w:date="2023-09-15T10:04:00Z">
          <w:pPr>
            <w:pStyle w:val="Listenabsatz"/>
            <w:numPr>
              <w:numId w:val="69"/>
            </w:numPr>
            <w:spacing w:before="120" w:line="264" w:lineRule="auto"/>
            <w:ind w:left="1077" w:hanging="357"/>
            <w:contextualSpacing w:val="0"/>
          </w:pPr>
        </w:pPrChange>
      </w:pPr>
      <w:ins w:id="1090" w:author="Lithuania" w:date="2023-09-21T08:27:00Z">
        <w:r w:rsidRPr="001D5876">
          <w:t>PCI (</w:t>
        </w:r>
      </w:ins>
      <w:r w:rsidR="00AD67FD" w:rsidRPr="001D5876">
        <w:t>Physical</w:t>
      </w:r>
      <w:ins w:id="1091" w:author="Lithuania" w:date="2023-09-21T08:29:00Z">
        <w:r w:rsidR="002A4287" w:rsidRPr="001D5876">
          <w:t>-Layer</w:t>
        </w:r>
      </w:ins>
      <w:r w:rsidR="00AD67FD" w:rsidRPr="001D5876">
        <w:t xml:space="preserve"> Cell Identifier</w:t>
      </w:r>
      <w:ins w:id="1092" w:author="Lithuania" w:date="2023-09-21T08:27:00Z">
        <w:r w:rsidRPr="001D5876">
          <w:t>)</w:t>
        </w:r>
      </w:ins>
      <w:r w:rsidR="00AD67FD" w:rsidRPr="001D5876">
        <w:t>.</w:t>
      </w:r>
    </w:p>
    <w:p w14:paraId="02D90FB2" w14:textId="77777777" w:rsidR="00AD67FD" w:rsidRPr="001D5876" w:rsidRDefault="00AD67FD">
      <w:pPr>
        <w:pStyle w:val="ECCParagraph"/>
        <w:pPrChange w:id="1093" w:author="Lithuania" w:date="2023-09-13T14:13:00Z">
          <w:pPr/>
        </w:pPrChange>
      </w:pPr>
    </w:p>
    <w:p w14:paraId="5C3BDF20" w14:textId="5F1CCB3A" w:rsidR="00AD67FD" w:rsidRPr="001D5876" w:rsidRDefault="00AD67FD">
      <w:pPr>
        <w:pStyle w:val="ECCParagraph"/>
        <w:rPr>
          <w:rFonts w:cs="Arial"/>
        </w:rPr>
        <w:pPrChange w:id="1094" w:author="Lithuania" w:date="2023-09-13T14:13:00Z">
          <w:pPr/>
        </w:pPrChange>
      </w:pPr>
      <w:r w:rsidRPr="001D5876">
        <w:t xml:space="preserve">To measure level of </w:t>
      </w:r>
      <w:del w:id="1095" w:author="Lithuania" w:date="2023-09-13T16:51:00Z">
        <w:r w:rsidRPr="001D5876" w:rsidDel="00CF4325">
          <w:delText xml:space="preserve">of </w:delText>
        </w:r>
      </w:del>
      <w:r w:rsidRPr="001D5876">
        <w:t xml:space="preserve">the signal while driving, following system parameters should be determined for </w:t>
      </w:r>
      <w:r w:rsidRPr="001D5876">
        <w:rPr>
          <w:rFonts w:cs="Arial"/>
        </w:rPr>
        <w:t xml:space="preserve">relevant technologies </w:t>
      </w:r>
      <w:del w:id="1096" w:author="Lithuania" w:date="2023-09-13T16:51:00Z">
        <w:r w:rsidRPr="001D5876" w:rsidDel="00841C8A">
          <w:rPr>
            <w:rFonts w:cs="Arial"/>
          </w:rPr>
          <w:delText>(see Table      ):</w:delText>
        </w:r>
      </w:del>
      <w:ins w:id="1097" w:author="Lithuania" w:date="2023-09-13T16:51:00Z">
        <w:r w:rsidR="00841C8A" w:rsidRPr="001D5876">
          <w:rPr>
            <w:rFonts w:cs="Arial"/>
          </w:rPr>
          <w:t xml:space="preserve">as provided in </w:t>
        </w:r>
        <w:r w:rsidR="00841C8A" w:rsidRPr="001D5876">
          <w:rPr>
            <w:rFonts w:cs="Arial"/>
          </w:rPr>
          <w:fldChar w:fldCharType="begin"/>
        </w:r>
        <w:r w:rsidR="00841C8A" w:rsidRPr="001D5876">
          <w:rPr>
            <w:rFonts w:cs="Arial"/>
          </w:rPr>
          <w:instrText xml:space="preserve"> REF _Ref145516324 \h </w:instrText>
        </w:r>
      </w:ins>
      <w:r w:rsidR="00841C8A" w:rsidRPr="001D5876">
        <w:rPr>
          <w:rFonts w:cs="Arial"/>
        </w:rPr>
      </w:r>
      <w:r w:rsidR="00841C8A" w:rsidRPr="001D5876">
        <w:rPr>
          <w:rFonts w:cs="Arial"/>
        </w:rPr>
        <w:fldChar w:fldCharType="separate"/>
      </w:r>
      <w:ins w:id="1098" w:author="Lithuania" w:date="2023-09-20T16:44:00Z">
        <w:r w:rsidR="0039456A" w:rsidRPr="001D5876">
          <w:t>Table 10</w:t>
        </w:r>
      </w:ins>
      <w:ins w:id="1099" w:author="Lithuania" w:date="2023-09-13T16:51:00Z">
        <w:r w:rsidR="00841C8A" w:rsidRPr="001D5876">
          <w:rPr>
            <w:rFonts w:cs="Arial"/>
          </w:rPr>
          <w:fldChar w:fldCharType="end"/>
        </w:r>
        <w:r w:rsidR="00841C8A" w:rsidRPr="001D5876">
          <w:rPr>
            <w:rFonts w:cs="Arial"/>
          </w:rPr>
          <w:t>.</w:t>
        </w:r>
      </w:ins>
    </w:p>
    <w:p w14:paraId="05A62D2F" w14:textId="77777777" w:rsidR="00AD67FD" w:rsidRPr="001D5876" w:rsidRDefault="00AD67FD" w:rsidP="00AD67FD">
      <w:pPr>
        <w:rPr>
          <w:del w:id="1100" w:author="Lithuania" w:date="2023-09-13T14:13:00Z"/>
          <w:rFonts w:cs="Arial"/>
        </w:rPr>
      </w:pPr>
    </w:p>
    <w:p w14:paraId="138D2DA7" w14:textId="2E440C12" w:rsidR="00AD67FD" w:rsidRPr="001D5876" w:rsidRDefault="00184280">
      <w:pPr>
        <w:pStyle w:val="Beschriftung"/>
        <w:tabs>
          <w:tab w:val="clear" w:pos="0"/>
          <w:tab w:val="clear" w:pos="4820"/>
          <w:tab w:val="clear" w:pos="9639"/>
        </w:tabs>
        <w:contextualSpacing w:val="0"/>
        <w:rPr>
          <w:rPrChange w:id="1101" w:author="Lithuania" w:date="2023-09-13T14:13:00Z">
            <w:rPr>
              <w:b w:val="0"/>
            </w:rPr>
          </w:rPrChange>
        </w:rPr>
        <w:pPrChange w:id="1102" w:author="Lithuania" w:date="2023-09-13T14:13:00Z">
          <w:pPr>
            <w:pStyle w:val="Beschriftung"/>
            <w:keepNext/>
          </w:pPr>
        </w:pPrChange>
      </w:pPr>
      <w:bookmarkStart w:id="1103" w:name="_Ref145516324"/>
      <w:r w:rsidRPr="001D5876">
        <w:t xml:space="preserve">Table </w:t>
      </w:r>
      <w:del w:id="1104" w:author="Lithuania" w:date="2023-09-13T14:13:00Z">
        <w:r w:rsidR="003A6AD6" w:rsidRPr="001D5876">
          <w:rPr>
            <w:rFonts w:cs="Arial"/>
            <w:highlight w:val="yellow"/>
          </w:rPr>
          <w:delText>x</w:delText>
        </w:r>
        <w:r w:rsidR="00AD67FD" w:rsidRPr="001D5876">
          <w:rPr>
            <w:rFonts w:cs="Arial"/>
          </w:rPr>
          <w:delText xml:space="preserve">     :</w:delText>
        </w:r>
      </w:del>
      <w:ins w:id="1105" w:author="Lithuania" w:date="2023-09-13T14:13:00Z">
        <w:r w:rsidRPr="001D5876">
          <w:fldChar w:fldCharType="begin"/>
        </w:r>
        <w:r w:rsidRPr="001D5876">
          <w:instrText xml:space="preserve"> SEQ Table \* ARABIC </w:instrText>
        </w:r>
        <w:r w:rsidRPr="001D5876">
          <w:fldChar w:fldCharType="separate"/>
        </w:r>
      </w:ins>
      <w:ins w:id="1106" w:author="Lithuania" w:date="2023-09-20T16:44:00Z">
        <w:r w:rsidR="0039456A" w:rsidRPr="001D5876">
          <w:t>10</w:t>
        </w:r>
      </w:ins>
      <w:ins w:id="1107" w:author="Lithuania" w:date="2023-09-13T14:13:00Z">
        <w:r w:rsidRPr="001D5876">
          <w:fldChar w:fldCharType="end"/>
        </w:r>
        <w:bookmarkEnd w:id="1103"/>
        <w:r w:rsidRPr="001D5876">
          <w:t>:</w:t>
        </w:r>
      </w:ins>
      <w:r w:rsidRPr="001D5876">
        <w:t xml:space="preserve"> </w:t>
      </w:r>
      <w:r w:rsidR="00AD67FD" w:rsidRPr="001D5876">
        <w:rPr>
          <w:lang w:eastAsia="en-US"/>
        </w:rPr>
        <w:t>Parameters which should be determined to measure level of the signal</w:t>
      </w:r>
    </w:p>
    <w:tbl>
      <w:tblPr>
        <w:tblStyle w:val="ECCTable-redheader"/>
        <w:tblW w:w="0" w:type="auto"/>
        <w:tblInd w:w="0" w:type="dxa"/>
        <w:tblLook w:val="04A0" w:firstRow="1" w:lastRow="0" w:firstColumn="1" w:lastColumn="0" w:noHBand="0" w:noVBand="1"/>
        <w:tblPrChange w:id="1108" w:author="Lithuania" w:date="2023-09-13T14:18:00Z">
          <w:tblPr>
            <w:tblStyle w:val="ECCTable-redheader"/>
            <w:tblW w:w="0" w:type="auto"/>
            <w:tblInd w:w="0" w:type="dxa"/>
            <w:tblLook w:val="04A0" w:firstRow="1" w:lastRow="0" w:firstColumn="1" w:lastColumn="0" w:noHBand="0" w:noVBand="1"/>
          </w:tblPr>
        </w:tblPrChange>
      </w:tblPr>
      <w:tblGrid>
        <w:gridCol w:w="1339"/>
        <w:gridCol w:w="3402"/>
        <w:tblGridChange w:id="1109">
          <w:tblGrid>
            <w:gridCol w:w="1980"/>
            <w:gridCol w:w="2169"/>
          </w:tblGrid>
        </w:tblGridChange>
      </w:tblGrid>
      <w:tr w:rsidR="003A6AD6" w:rsidRPr="001D5876" w14:paraId="0AC645C2" w14:textId="77777777" w:rsidTr="00C9538E">
        <w:trPr>
          <w:cnfStyle w:val="100000000000" w:firstRow="1" w:lastRow="0" w:firstColumn="0" w:lastColumn="0" w:oddVBand="0" w:evenVBand="0" w:oddHBand="0" w:evenHBand="0" w:firstRowFirstColumn="0" w:firstRowLastColumn="0" w:lastRowFirstColumn="0" w:lastRowLastColumn="0"/>
        </w:trPr>
        <w:tc>
          <w:tcPr>
            <w:tcW w:w="0" w:type="dxa"/>
            <w:tcPrChange w:id="1110" w:author="Lithuania" w:date="2023-09-13T14:18:00Z">
              <w:tcPr>
                <w:tcW w:w="1980" w:type="dxa"/>
              </w:tcPr>
            </w:tcPrChange>
          </w:tcPr>
          <w:p w14:paraId="2A1D140B" w14:textId="77777777" w:rsidR="003A6AD6" w:rsidRPr="001D5876" w:rsidRDefault="003A6AD6" w:rsidP="006C488F">
            <w:pPr>
              <w:pStyle w:val="ECCTableHeaderwhitefont"/>
              <w:keepNext/>
              <w:spacing w:before="120" w:after="120"/>
              <w:cnfStyle w:val="100000000000" w:firstRow="1" w:lastRow="0" w:firstColumn="0" w:lastColumn="0" w:oddVBand="0" w:evenVBand="0" w:oddHBand="0" w:evenHBand="0" w:firstRowFirstColumn="0" w:firstRowLastColumn="0" w:lastRowFirstColumn="0" w:lastRowLastColumn="0"/>
              <w:rPr>
                <w:lang w:val="en-GB"/>
                <w:rPrChange w:id="1111" w:author="Lithuania" w:date="2023-09-13T14:13:00Z">
                  <w:rPr>
                    <w:lang w:val="en-US"/>
                  </w:rPr>
                </w:rPrChange>
              </w:rPr>
            </w:pPr>
            <w:bookmarkStart w:id="1112" w:name="_Hlk130499054"/>
            <w:r w:rsidRPr="001D5876">
              <w:rPr>
                <w:lang w:val="en-GB"/>
                <w:rPrChange w:id="1113" w:author="Lithuania" w:date="2023-09-13T14:13:00Z">
                  <w:rPr>
                    <w:lang w:val="en-US"/>
                  </w:rPr>
                </w:rPrChange>
              </w:rPr>
              <w:t>Technology</w:t>
            </w:r>
          </w:p>
        </w:tc>
        <w:tc>
          <w:tcPr>
            <w:tcW w:w="3402" w:type="dxa"/>
            <w:tcPrChange w:id="1114" w:author="Lithuania" w:date="2023-09-13T14:18:00Z">
              <w:tcPr>
                <w:tcW w:w="2169" w:type="dxa"/>
              </w:tcPr>
            </w:tcPrChange>
          </w:tcPr>
          <w:p w14:paraId="3896C290" w14:textId="77777777" w:rsidR="003A6AD6" w:rsidRPr="001D5876" w:rsidRDefault="003A6AD6" w:rsidP="006C488F">
            <w:pPr>
              <w:pStyle w:val="ECCTableHeaderwhitefont"/>
              <w:keepNext/>
              <w:spacing w:before="120" w:after="120"/>
              <w:cnfStyle w:val="100000000000" w:firstRow="1" w:lastRow="0" w:firstColumn="0" w:lastColumn="0" w:oddVBand="0" w:evenVBand="0" w:oddHBand="0" w:evenHBand="0" w:firstRowFirstColumn="0" w:firstRowLastColumn="0" w:lastRowFirstColumn="0" w:lastRowLastColumn="0"/>
              <w:rPr>
                <w:lang w:val="en-GB"/>
                <w:rPrChange w:id="1115" w:author="Lithuania" w:date="2023-09-13T14:13:00Z">
                  <w:rPr>
                    <w:lang w:val="en-US"/>
                  </w:rPr>
                </w:rPrChange>
              </w:rPr>
            </w:pPr>
            <w:r w:rsidRPr="001D5876">
              <w:rPr>
                <w:lang w:val="en-GB"/>
                <w:rPrChange w:id="1116" w:author="Lithuania" w:date="2023-09-13T14:13:00Z">
                  <w:rPr>
                    <w:lang w:val="en-US"/>
                  </w:rPr>
                </w:rPrChange>
              </w:rPr>
              <w:t>System parameter characterising signal power, dBm</w:t>
            </w:r>
          </w:p>
        </w:tc>
      </w:tr>
      <w:tr w:rsidR="003A6AD6" w:rsidRPr="001D5876" w14:paraId="4B7D0543" w14:textId="77777777" w:rsidTr="00C9538E">
        <w:tc>
          <w:tcPr>
            <w:tcW w:w="0" w:type="dxa"/>
            <w:tcPrChange w:id="1117" w:author="Lithuania" w:date="2023-09-13T14:18:00Z">
              <w:tcPr>
                <w:tcW w:w="1980" w:type="dxa"/>
              </w:tcPr>
            </w:tcPrChange>
          </w:tcPr>
          <w:p w14:paraId="736EEB54" w14:textId="77777777" w:rsidR="003A6AD6" w:rsidRPr="001D5876" w:rsidRDefault="003A6AD6">
            <w:pPr>
              <w:pStyle w:val="ECCTabletext"/>
              <w:rPr>
                <w:lang w:val="en-GB"/>
                <w:rPrChange w:id="1118" w:author="Lithuania" w:date="2023-09-13T14:17:00Z">
                  <w:rPr>
                    <w:lang w:val="en-US"/>
                  </w:rPr>
                </w:rPrChange>
              </w:rPr>
              <w:pPrChange w:id="1119" w:author="Lithuania" w:date="2023-09-13T14:17:00Z">
                <w:pPr>
                  <w:pStyle w:val="ECCTabletext"/>
                  <w:keepNext/>
                  <w:jc w:val="left"/>
                </w:pPr>
              </w:pPrChange>
            </w:pPr>
            <w:r w:rsidRPr="001D5876">
              <w:rPr>
                <w:lang w:val="en-GB"/>
                <w:rPrChange w:id="1120" w:author="Lithuania" w:date="2023-09-13T14:17:00Z">
                  <w:rPr>
                    <w:lang w:val="en-US"/>
                  </w:rPr>
                </w:rPrChange>
              </w:rPr>
              <w:t>GSM</w:t>
            </w:r>
          </w:p>
        </w:tc>
        <w:tc>
          <w:tcPr>
            <w:tcW w:w="3402" w:type="dxa"/>
            <w:tcPrChange w:id="1121" w:author="Lithuania" w:date="2023-09-13T14:18:00Z">
              <w:tcPr>
                <w:tcW w:w="2169" w:type="dxa"/>
              </w:tcPr>
            </w:tcPrChange>
          </w:tcPr>
          <w:p w14:paraId="0146FD24" w14:textId="77777777" w:rsidR="003A6AD6" w:rsidRPr="001D5876" w:rsidRDefault="003A6AD6">
            <w:pPr>
              <w:pStyle w:val="ECCTabletext"/>
              <w:rPr>
                <w:lang w:val="en-GB"/>
                <w:rPrChange w:id="1122" w:author="Lithuania" w:date="2023-09-13T14:17:00Z">
                  <w:rPr>
                    <w:lang w:val="en-US"/>
                  </w:rPr>
                </w:rPrChange>
              </w:rPr>
              <w:pPrChange w:id="1123" w:author="Lithuania" w:date="2023-09-13T14:17:00Z">
                <w:pPr>
                  <w:pStyle w:val="ECCTabletext"/>
                  <w:keepNext/>
                  <w:jc w:val="left"/>
                </w:pPr>
              </w:pPrChange>
            </w:pPr>
            <w:r w:rsidRPr="001D5876">
              <w:rPr>
                <w:lang w:val="en-GB"/>
                <w:rPrChange w:id="1124" w:author="Lithuania" w:date="2023-09-13T14:17:00Z">
                  <w:rPr>
                    <w:lang w:val="en-US"/>
                  </w:rPr>
                </w:rPrChange>
              </w:rPr>
              <w:t>BCCH power</w:t>
            </w:r>
          </w:p>
        </w:tc>
      </w:tr>
      <w:tr w:rsidR="003A6AD6" w:rsidRPr="001D5876" w14:paraId="5736A863" w14:textId="77777777" w:rsidTr="00C9538E">
        <w:tc>
          <w:tcPr>
            <w:tcW w:w="0" w:type="dxa"/>
            <w:tcPrChange w:id="1125" w:author="Lithuania" w:date="2023-09-13T14:18:00Z">
              <w:tcPr>
                <w:tcW w:w="1980" w:type="dxa"/>
              </w:tcPr>
            </w:tcPrChange>
          </w:tcPr>
          <w:p w14:paraId="163FAB8E" w14:textId="77777777" w:rsidR="003A6AD6" w:rsidRPr="001D5876" w:rsidRDefault="003A6AD6">
            <w:pPr>
              <w:pStyle w:val="ECCTabletext"/>
              <w:rPr>
                <w:lang w:val="en-GB"/>
                <w:rPrChange w:id="1126" w:author="Lithuania" w:date="2023-09-13T14:17:00Z">
                  <w:rPr>
                    <w:lang w:val="en-US"/>
                  </w:rPr>
                </w:rPrChange>
              </w:rPr>
              <w:pPrChange w:id="1127" w:author="Lithuania" w:date="2023-09-13T14:17:00Z">
                <w:pPr>
                  <w:pStyle w:val="ECCTabletext"/>
                  <w:keepNext/>
                  <w:jc w:val="left"/>
                </w:pPr>
              </w:pPrChange>
            </w:pPr>
            <w:r w:rsidRPr="001D5876">
              <w:rPr>
                <w:lang w:val="en-GB"/>
                <w:rPrChange w:id="1128" w:author="Lithuania" w:date="2023-09-13T14:17:00Z">
                  <w:rPr>
                    <w:lang w:val="en-US"/>
                  </w:rPr>
                </w:rPrChange>
              </w:rPr>
              <w:t>UMTS</w:t>
            </w:r>
          </w:p>
        </w:tc>
        <w:tc>
          <w:tcPr>
            <w:tcW w:w="3402" w:type="dxa"/>
            <w:tcPrChange w:id="1129" w:author="Lithuania" w:date="2023-09-13T14:18:00Z">
              <w:tcPr>
                <w:tcW w:w="2169" w:type="dxa"/>
              </w:tcPr>
            </w:tcPrChange>
          </w:tcPr>
          <w:p w14:paraId="23A5180A" w14:textId="77777777" w:rsidR="003A6AD6" w:rsidRPr="001D5876" w:rsidRDefault="003A6AD6">
            <w:pPr>
              <w:pStyle w:val="ECCTabletext"/>
              <w:rPr>
                <w:lang w:val="en-GB"/>
                <w:rPrChange w:id="1130" w:author="Lithuania" w:date="2023-09-13T14:17:00Z">
                  <w:rPr>
                    <w:lang w:val="en-US"/>
                  </w:rPr>
                </w:rPrChange>
              </w:rPr>
              <w:pPrChange w:id="1131" w:author="Lithuania" w:date="2023-09-13T14:17:00Z">
                <w:pPr>
                  <w:pStyle w:val="ECCTabletext"/>
                  <w:keepNext/>
                  <w:jc w:val="left"/>
                </w:pPr>
              </w:pPrChange>
            </w:pPr>
            <w:r w:rsidRPr="001D5876">
              <w:rPr>
                <w:lang w:val="en-GB"/>
                <w:rPrChange w:id="1132" w:author="Lithuania" w:date="2023-09-13T14:17:00Z">
                  <w:rPr>
                    <w:lang w:val="en-US"/>
                  </w:rPr>
                </w:rPrChange>
              </w:rPr>
              <w:t>RSCP</w:t>
            </w:r>
          </w:p>
        </w:tc>
      </w:tr>
      <w:tr w:rsidR="003A6AD6" w:rsidRPr="001D5876" w14:paraId="1B3F4FA4" w14:textId="77777777" w:rsidTr="00C9538E">
        <w:tc>
          <w:tcPr>
            <w:tcW w:w="0" w:type="dxa"/>
            <w:tcPrChange w:id="1133" w:author="Lithuania" w:date="2023-09-13T14:18:00Z">
              <w:tcPr>
                <w:tcW w:w="1980" w:type="dxa"/>
              </w:tcPr>
            </w:tcPrChange>
          </w:tcPr>
          <w:p w14:paraId="66E6C870" w14:textId="77777777" w:rsidR="003A6AD6" w:rsidRPr="001D5876" w:rsidRDefault="003A6AD6">
            <w:pPr>
              <w:pStyle w:val="ECCTabletext"/>
              <w:rPr>
                <w:lang w:val="en-GB"/>
                <w:rPrChange w:id="1134" w:author="Lithuania" w:date="2023-09-13T14:17:00Z">
                  <w:rPr>
                    <w:lang w:val="en-US"/>
                  </w:rPr>
                </w:rPrChange>
              </w:rPr>
              <w:pPrChange w:id="1135" w:author="Lithuania" w:date="2023-09-13T14:17:00Z">
                <w:pPr>
                  <w:pStyle w:val="ECCTabletext"/>
                  <w:keepNext/>
                  <w:jc w:val="left"/>
                </w:pPr>
              </w:pPrChange>
            </w:pPr>
            <w:r w:rsidRPr="001D5876">
              <w:rPr>
                <w:lang w:val="en-GB"/>
                <w:rPrChange w:id="1136" w:author="Lithuania" w:date="2023-09-13T14:17:00Z">
                  <w:rPr>
                    <w:lang w:val="en-US"/>
                  </w:rPr>
                </w:rPrChange>
              </w:rPr>
              <w:t>LTE</w:t>
            </w:r>
          </w:p>
        </w:tc>
        <w:tc>
          <w:tcPr>
            <w:tcW w:w="3402" w:type="dxa"/>
            <w:tcPrChange w:id="1137" w:author="Lithuania" w:date="2023-09-13T14:18:00Z">
              <w:tcPr>
                <w:tcW w:w="2169" w:type="dxa"/>
              </w:tcPr>
            </w:tcPrChange>
          </w:tcPr>
          <w:p w14:paraId="3EA44ECC" w14:textId="77777777" w:rsidR="003A6AD6" w:rsidRPr="001D5876" w:rsidRDefault="003A6AD6">
            <w:pPr>
              <w:pStyle w:val="ECCTabletext"/>
              <w:rPr>
                <w:lang w:val="en-GB"/>
                <w:rPrChange w:id="1138" w:author="Lithuania" w:date="2023-09-13T14:17:00Z">
                  <w:rPr>
                    <w:lang w:val="en-US"/>
                  </w:rPr>
                </w:rPrChange>
              </w:rPr>
              <w:pPrChange w:id="1139" w:author="Lithuania" w:date="2023-09-13T14:17:00Z">
                <w:pPr>
                  <w:pStyle w:val="ECCTabletext"/>
                  <w:keepNext/>
                  <w:jc w:val="left"/>
                </w:pPr>
              </w:pPrChange>
            </w:pPr>
            <w:r w:rsidRPr="001D5876">
              <w:rPr>
                <w:lang w:val="en-GB"/>
                <w:rPrChange w:id="1140" w:author="Lithuania" w:date="2023-09-13T14:17:00Z">
                  <w:rPr>
                    <w:lang w:val="en-US"/>
                  </w:rPr>
                </w:rPrChange>
              </w:rPr>
              <w:t>RSRP</w:t>
            </w:r>
          </w:p>
        </w:tc>
      </w:tr>
      <w:tr w:rsidR="003A6AD6" w:rsidRPr="001D5876" w14:paraId="6EAFFEBA" w14:textId="77777777" w:rsidTr="00C9538E">
        <w:tc>
          <w:tcPr>
            <w:tcW w:w="0" w:type="dxa"/>
            <w:tcPrChange w:id="1141" w:author="Lithuania" w:date="2023-09-13T14:18:00Z">
              <w:tcPr>
                <w:tcW w:w="1980" w:type="dxa"/>
              </w:tcPr>
            </w:tcPrChange>
          </w:tcPr>
          <w:p w14:paraId="356CADAB" w14:textId="70DC37B7" w:rsidR="003A6AD6" w:rsidRPr="001D5876" w:rsidRDefault="003A6AD6">
            <w:pPr>
              <w:pStyle w:val="ECCTabletext"/>
              <w:rPr>
                <w:lang w:val="en-GB"/>
                <w:rPrChange w:id="1142" w:author="Lithuania" w:date="2023-09-13T14:17:00Z">
                  <w:rPr>
                    <w:lang w:val="en-US"/>
                  </w:rPr>
                </w:rPrChange>
              </w:rPr>
              <w:pPrChange w:id="1143" w:author="Lithuania" w:date="2023-09-13T14:17:00Z">
                <w:pPr>
                  <w:pStyle w:val="ECCTabletext"/>
                  <w:keepNext/>
                  <w:jc w:val="left"/>
                </w:pPr>
              </w:pPrChange>
            </w:pPr>
            <w:r w:rsidRPr="001D5876">
              <w:rPr>
                <w:lang w:val="en-GB"/>
                <w:rPrChange w:id="1144" w:author="Lithuania" w:date="2023-09-13T14:17:00Z">
                  <w:rPr>
                    <w:lang w:val="en-US"/>
                  </w:rPr>
                </w:rPrChange>
              </w:rPr>
              <w:t>5G NR</w:t>
            </w:r>
          </w:p>
        </w:tc>
        <w:tc>
          <w:tcPr>
            <w:tcW w:w="3402" w:type="dxa"/>
            <w:tcPrChange w:id="1145" w:author="Lithuania" w:date="2023-09-13T14:18:00Z">
              <w:tcPr>
                <w:tcW w:w="2169" w:type="dxa"/>
              </w:tcPr>
            </w:tcPrChange>
          </w:tcPr>
          <w:p w14:paraId="254F4FAA" w14:textId="206E19C8" w:rsidR="003A6AD6" w:rsidRPr="001D5876" w:rsidRDefault="003A6AD6">
            <w:pPr>
              <w:pStyle w:val="ECCTabletext"/>
              <w:rPr>
                <w:lang w:val="en-GB"/>
                <w:rPrChange w:id="1146" w:author="Lithuania" w:date="2023-09-13T14:17:00Z">
                  <w:rPr>
                    <w:lang w:val="en-US"/>
                  </w:rPr>
                </w:rPrChange>
              </w:rPr>
              <w:pPrChange w:id="1147" w:author="Lithuania" w:date="2023-09-13T14:17:00Z">
                <w:pPr>
                  <w:pStyle w:val="ECCTabletext"/>
                  <w:keepNext/>
                  <w:jc w:val="left"/>
                </w:pPr>
              </w:pPrChange>
            </w:pPr>
            <w:r w:rsidRPr="001D5876">
              <w:rPr>
                <w:lang w:val="en-GB"/>
                <w:rPrChange w:id="1148" w:author="Lithuania" w:date="2023-09-13T14:17:00Z">
                  <w:rPr>
                    <w:lang w:val="en-US"/>
                  </w:rPr>
                </w:rPrChange>
              </w:rPr>
              <w:t>SS-RSRP</w:t>
            </w:r>
          </w:p>
        </w:tc>
      </w:tr>
      <w:bookmarkEnd w:id="1112"/>
    </w:tbl>
    <w:p w14:paraId="66DF03CB" w14:textId="43453467" w:rsidR="00AD67FD" w:rsidRPr="001D5876" w:rsidRDefault="00AD67FD">
      <w:pPr>
        <w:pStyle w:val="ECCParagraph"/>
        <w:pPrChange w:id="1149" w:author="Lithuania" w:date="2023-09-13T14:13:00Z">
          <w:pPr/>
        </w:pPrChange>
      </w:pPr>
    </w:p>
    <w:p w14:paraId="14A16BF3" w14:textId="77777777" w:rsidR="00AD67FD" w:rsidRPr="001D5876" w:rsidRDefault="00AD67FD">
      <w:pPr>
        <w:pStyle w:val="ECCParagraph"/>
        <w:pPrChange w:id="1150" w:author="Lithuania" w:date="2023-09-13T14:13:00Z">
          <w:pPr>
            <w:spacing w:before="120" w:line="264" w:lineRule="auto"/>
          </w:pPr>
        </w:pPrChange>
      </w:pPr>
      <w:r w:rsidRPr="001D5876">
        <w:t>For GSM no extrapolation is necessary because BCCH is always transmitted with full power.</w:t>
      </w:r>
    </w:p>
    <w:p w14:paraId="0FB6FDA8" w14:textId="109914E2" w:rsidR="00AD67FD" w:rsidRPr="001D5876" w:rsidRDefault="00AD67FD">
      <w:pPr>
        <w:pStyle w:val="ECCParagraph"/>
        <w:pPrChange w:id="1151" w:author="Lithuania" w:date="2023-09-13T14:13:00Z">
          <w:pPr>
            <w:spacing w:before="120" w:line="264" w:lineRule="auto"/>
          </w:pPr>
        </w:pPrChange>
      </w:pPr>
      <w:r w:rsidRPr="001D5876">
        <w:t>For UMTS RSCP represents the power measured by a receiver of user equipment on a particular physical communication channel.</w:t>
      </w:r>
      <w:r w:rsidR="003A6AD6" w:rsidRPr="001D5876">
        <w:t xml:space="preserve"> To </w:t>
      </w:r>
      <w:r w:rsidR="009C6003" w:rsidRPr="001D5876">
        <w:t>extrapolate to</w:t>
      </w:r>
      <w:r w:rsidR="003A6AD6" w:rsidRPr="001D5876">
        <w:t xml:space="preserve"> maximum possible power, an additional margin in the range from 9.5 to 10.5 dB has to be added. For the purpose of this Rec</w:t>
      </w:r>
      <w:del w:id="1152" w:author="Lithuania" w:date="2023-09-13T14:13:00Z">
        <w:r w:rsidR="003A6AD6" w:rsidRPr="001D5876">
          <w:rPr>
            <w:rFonts w:cs="Arial"/>
            <w:szCs w:val="20"/>
          </w:rPr>
          <w:delText>c</w:delText>
        </w:r>
      </w:del>
      <w:r w:rsidR="003A6AD6" w:rsidRPr="001D5876">
        <w:t>ommendation, a value of 10 dB should be used.</w:t>
      </w:r>
    </w:p>
    <w:p w14:paraId="5BC2CD7C" w14:textId="77777777" w:rsidR="00AD67FD" w:rsidRPr="001D5876" w:rsidRDefault="00AD67FD" w:rsidP="00AD67FD">
      <w:pPr>
        <w:spacing w:before="120" w:line="264" w:lineRule="auto"/>
        <w:rPr>
          <w:del w:id="1153" w:author="Lithuania" w:date="2023-09-13T14:13:00Z"/>
          <w:rFonts w:cs="Arial"/>
          <w:szCs w:val="20"/>
        </w:rPr>
      </w:pPr>
    </w:p>
    <w:p w14:paraId="49677419" w14:textId="0DDBA910" w:rsidR="00AD67FD" w:rsidRPr="001D5876" w:rsidRDefault="00AD67FD">
      <w:pPr>
        <w:pStyle w:val="ECCParagraph"/>
        <w:pPrChange w:id="1154" w:author="Lithuania" w:date="2023-09-13T14:13:00Z">
          <w:pPr>
            <w:spacing w:before="120" w:line="264" w:lineRule="auto"/>
          </w:pPr>
        </w:pPrChange>
      </w:pPr>
      <w:r w:rsidRPr="001D5876">
        <w:t xml:space="preserve">For LTE further extrapolation to full traffic situation is necessary as RSRP is transmitted on one reference signal which </w:t>
      </w:r>
      <w:r w:rsidR="009C6003" w:rsidRPr="001D5876">
        <w:t>represents the power</w:t>
      </w:r>
      <w:r w:rsidRPr="001D5876">
        <w:t xml:space="preserve"> </w:t>
      </w:r>
      <w:r w:rsidR="009C6003" w:rsidRPr="001D5876">
        <w:t xml:space="preserve">of </w:t>
      </w:r>
      <w:r w:rsidRPr="001D5876">
        <w:t>one subcarrier</w:t>
      </w:r>
      <w:r w:rsidR="009C6003" w:rsidRPr="001D5876">
        <w:t xml:space="preserve"> within 15 kHz bandwidth</w:t>
      </w:r>
      <w:ins w:id="1155" w:author="Lithuania" w:date="2023-09-15T15:41:00Z">
        <w:r w:rsidR="00583D61" w:rsidRPr="001D5876">
          <w:t xml:space="preserve"> (see </w:t>
        </w:r>
        <w:r w:rsidR="00B837BA" w:rsidRPr="001D5876">
          <w:t xml:space="preserve">section </w:t>
        </w:r>
        <w:r w:rsidR="00B837BA" w:rsidRPr="001D5876">
          <w:fldChar w:fldCharType="begin"/>
        </w:r>
        <w:r w:rsidR="00B837BA" w:rsidRPr="001D5876">
          <w:instrText xml:space="preserve"> REF _Ref145684901 \n \h </w:instrText>
        </w:r>
      </w:ins>
      <w:r w:rsidR="00B837BA" w:rsidRPr="001D5876">
        <w:fldChar w:fldCharType="separate"/>
      </w:r>
      <w:ins w:id="1156" w:author="Lithuania" w:date="2023-09-20T16:44:00Z">
        <w:r w:rsidR="0039456A" w:rsidRPr="001D5876">
          <w:t>A1.3.4</w:t>
        </w:r>
      </w:ins>
      <w:ins w:id="1157" w:author="Lithuania" w:date="2023-09-15T15:41:00Z">
        <w:r w:rsidR="00B837BA" w:rsidRPr="001D5876">
          <w:fldChar w:fldCharType="end"/>
        </w:r>
        <w:r w:rsidR="00B837BA" w:rsidRPr="001D5876">
          <w:t>)</w:t>
        </w:r>
      </w:ins>
      <w:r w:rsidRPr="001D5876">
        <w:t>.</w:t>
      </w:r>
    </w:p>
    <w:p w14:paraId="20DDB5E1" w14:textId="085EA75F" w:rsidR="00AD67FD" w:rsidRPr="001D5876" w:rsidDel="00C53ED1" w:rsidRDefault="00AD67FD" w:rsidP="001538C0">
      <w:pPr>
        <w:pStyle w:val="ECCParagraph"/>
        <w:rPr>
          <w:moveFrom w:id="1158" w:author="Lithuania" w:date="2023-09-15T15:48:00Z"/>
          <w:rPrChange w:id="1159" w:author="Lithuania" w:date="2023-09-13T14:13:00Z">
            <w:rPr>
              <w:moveFrom w:id="1160" w:author="Lithuania" w:date="2023-09-15T15:48:00Z"/>
              <w:lang w:val="hu-HU"/>
            </w:rPr>
          </w:rPrChange>
        </w:rPr>
      </w:pPr>
      <w:moveFromRangeStart w:id="1161" w:author="Lithuania" w:date="2023-09-15T15:48:00Z" w:name="move145685320"/>
      <w:moveFrom w:id="1162" w:author="Lithuania" w:date="2023-09-15T15:48:00Z">
        <w:r w:rsidRPr="001D5876" w:rsidDel="00C53ED1">
          <w:rPr>
            <w:rPrChange w:id="1163" w:author="Lithuania" w:date="2023-09-13T14:13:00Z">
              <w:rPr>
                <w:lang w:val="hu-HU"/>
              </w:rPr>
            </w:rPrChange>
          </w:rPr>
          <w:t>Extrapolation to a fu</w:t>
        </w:r>
        <w:r w:rsidR="009C6003" w:rsidRPr="001D5876" w:rsidDel="00C53ED1">
          <w:rPr>
            <w:rPrChange w:id="1164" w:author="Lithuania" w:date="2023-09-13T14:13:00Z">
              <w:rPr>
                <w:lang w:val="hu-HU"/>
              </w:rPr>
            </w:rPrChange>
          </w:rPr>
          <w:t>l</w:t>
        </w:r>
        <w:r w:rsidRPr="001D5876" w:rsidDel="00C53ED1">
          <w:rPr>
            <w:rPrChange w:id="1165" w:author="Lithuania" w:date="2023-09-13T14:13:00Z">
              <w:rPr>
                <w:lang w:val="hu-HU"/>
              </w:rPr>
            </w:rPrChange>
          </w:rPr>
          <w:t>l traffic situat</w:t>
        </w:r>
        <w:r w:rsidR="009C6003" w:rsidRPr="001D5876" w:rsidDel="00C53ED1">
          <w:rPr>
            <w:rPrChange w:id="1166" w:author="Lithuania" w:date="2023-09-13T14:13:00Z">
              <w:rPr>
                <w:lang w:val="hu-HU"/>
              </w:rPr>
            </w:rPrChange>
          </w:rPr>
          <w:t>i</w:t>
        </w:r>
        <w:r w:rsidRPr="001D5876" w:rsidDel="00C53ED1">
          <w:rPr>
            <w:rPrChange w:id="1167" w:author="Lithuania" w:date="2023-09-13T14:13:00Z">
              <w:rPr>
                <w:lang w:val="hu-HU"/>
              </w:rPr>
            </w:rPrChange>
          </w:rPr>
          <w:t>on can be calculated with the following formula:</w:t>
        </w:r>
      </w:moveFrom>
    </w:p>
    <w:p w14:paraId="5B51EE67" w14:textId="598C6FD9" w:rsidR="00AD67FD" w:rsidRPr="001D5876" w:rsidDel="00B0062C" w:rsidRDefault="00AD67FD" w:rsidP="00AD67FD">
      <w:pPr>
        <w:pStyle w:val="ECCParagraph"/>
        <w:tabs>
          <w:tab w:val="right" w:pos="9639"/>
        </w:tabs>
        <w:rPr>
          <w:moveFrom w:id="1168" w:author="Lithuania" w:date="2023-09-15T15:44:00Z"/>
          <w:i/>
        </w:rPr>
      </w:pPr>
      <w:moveFromRangeStart w:id="1169" w:author="Lithuania" w:date="2023-09-15T15:44:00Z" w:name="move145685077"/>
      <w:moveFromRangeEnd w:id="1161"/>
      <w:moveFrom w:id="1170" w:author="Lithuania" w:date="2023-09-15T15:44:00Z">
        <w:r w:rsidRPr="001D5876" w:rsidDel="00B0062C">
          <w:rPr>
            <w:b/>
            <w:i/>
          </w:rPr>
          <w:t>P</w:t>
        </w:r>
        <w:r w:rsidRPr="001D5876" w:rsidDel="00B0062C">
          <w:rPr>
            <w:rFonts w:cs="Arial"/>
            <w:b/>
            <w:i/>
            <w:szCs w:val="20"/>
            <w:vertAlign w:val="subscript"/>
          </w:rPr>
          <w:t>tot</w:t>
        </w:r>
        <w:r w:rsidRPr="001D5876" w:rsidDel="00B0062C">
          <w:rPr>
            <w:b/>
            <w:i/>
          </w:rPr>
          <w:t xml:space="preserve"> = RSRP + 10*log(n)</w:t>
        </w:r>
        <w:r w:rsidRPr="001D5876" w:rsidDel="00B0062C">
          <w:rPr>
            <w:i/>
          </w:rPr>
          <w:tab/>
          <w:t>(</w:t>
        </w:r>
        <w:r w:rsidRPr="001D5876" w:rsidDel="00B0062C">
          <w:rPr>
            <w:i/>
            <w:highlight w:val="yellow"/>
          </w:rPr>
          <w:t>.....</w:t>
        </w:r>
        <w:r w:rsidRPr="001D5876" w:rsidDel="00B0062C">
          <w:rPr>
            <w:i/>
          </w:rPr>
          <w:t>)</w:t>
        </w:r>
      </w:moveFrom>
    </w:p>
    <w:p w14:paraId="6AA13C72" w14:textId="69BE0DB3" w:rsidR="00AD67FD" w:rsidRPr="001D5876" w:rsidDel="00B0062C" w:rsidRDefault="00481CF8" w:rsidP="00AD67FD">
      <w:pPr>
        <w:pStyle w:val="ECCParagraph"/>
        <w:rPr>
          <w:moveFrom w:id="1171" w:author="Lithuania" w:date="2023-09-15T15:44:00Z"/>
        </w:rPr>
      </w:pPr>
      <w:moveFrom w:id="1172" w:author="Lithuania" w:date="2023-09-15T15:44:00Z">
        <w:r w:rsidRPr="001D5876" w:rsidDel="00B0062C">
          <w:t>W</w:t>
        </w:r>
        <w:r w:rsidR="00AD67FD" w:rsidRPr="001D5876" w:rsidDel="00B0062C">
          <w:t>here</w:t>
        </w:r>
      </w:moveFrom>
    </w:p>
    <w:p w14:paraId="3590B5D6" w14:textId="613976D4" w:rsidR="007E202F" w:rsidRPr="001D5876" w:rsidDel="00B0062C" w:rsidRDefault="00AD67FD" w:rsidP="00B0062C">
      <w:pPr>
        <w:pStyle w:val="ECCParagraph"/>
        <w:rPr>
          <w:moveFrom w:id="1173" w:author="Lithuania" w:date="2023-09-15T15:45:00Z"/>
        </w:rPr>
      </w:pPr>
      <w:moveFromRangeStart w:id="1174" w:author="Lithuania" w:date="2023-09-15T15:45:00Z" w:name="move145685151"/>
      <w:moveFromRangeEnd w:id="1169"/>
      <w:moveFrom w:id="1175" w:author="Lithuania" w:date="2023-09-15T15:45:00Z">
        <w:r w:rsidRPr="001D5876" w:rsidDel="00B0062C">
          <w:t>P</w:t>
        </w:r>
        <w:r w:rsidRPr="001D5876" w:rsidDel="00B0062C">
          <w:rPr>
            <w:vertAlign w:val="subscript"/>
          </w:rPr>
          <w:t>tot</w:t>
        </w:r>
        <w:r w:rsidRPr="001D5876" w:rsidDel="00B0062C">
          <w:t xml:space="preserve"> </w:t>
        </w:r>
        <w:r w:rsidR="009C6003" w:rsidRPr="001D5876" w:rsidDel="00B0062C">
          <w:t>is the</w:t>
        </w:r>
        <w:r w:rsidRPr="001D5876" w:rsidDel="00B0062C">
          <w:t xml:space="preserve"> total (extrapolated) LTE signal receive level in a full traffic load situation in dBm</w:t>
        </w:r>
      </w:moveFrom>
    </w:p>
    <w:p w14:paraId="70D24A8D" w14:textId="227C416F" w:rsidR="00AD67FD" w:rsidRPr="001D5876" w:rsidDel="00B0062C" w:rsidRDefault="009C6003" w:rsidP="00B0062C">
      <w:pPr>
        <w:pStyle w:val="ECCParagraph"/>
        <w:rPr>
          <w:moveFrom w:id="1176" w:author="Lithuania" w:date="2023-09-15T15:45:00Z"/>
          <w:b/>
          <w:bCs/>
        </w:rPr>
      </w:pPr>
      <w:moveFrom w:id="1177" w:author="Lithuania" w:date="2023-09-15T15:45:00Z">
        <w:r w:rsidRPr="001D5876" w:rsidDel="00B0062C">
          <w:t>n</w:t>
        </w:r>
        <w:r w:rsidRPr="001D5876" w:rsidDel="00B0062C">
          <w:rPr>
            <w:b/>
            <w:bCs/>
          </w:rPr>
          <w:t xml:space="preserve"> </w:t>
        </w:r>
        <w:r w:rsidRPr="001D5876" w:rsidDel="00B0062C">
          <w:rPr>
            <w:bCs/>
          </w:rPr>
          <w:t>is the</w:t>
        </w:r>
        <w:r w:rsidR="00AD67FD" w:rsidRPr="001D5876" w:rsidDel="00B0062C">
          <w:t xml:space="preserve"> number of </w:t>
        </w:r>
        <w:r w:rsidRPr="001D5876" w:rsidDel="00B0062C">
          <w:t>sub</w:t>
        </w:r>
        <w:r w:rsidR="00AD67FD" w:rsidRPr="001D5876" w:rsidDel="00B0062C">
          <w:t>carriers in the relevant LTE signal.</w:t>
        </w:r>
      </w:moveFrom>
    </w:p>
    <w:p w14:paraId="4E83042C" w14:textId="62086E8B" w:rsidR="00AD67FD" w:rsidRPr="001D5876" w:rsidDel="00B0062C" w:rsidRDefault="00184280" w:rsidP="00B0062C">
      <w:pPr>
        <w:pStyle w:val="Beschriftung"/>
        <w:keepNext/>
        <w:rPr>
          <w:moveFrom w:id="1178" w:author="Lithuania" w:date="2023-09-15T15:45:00Z"/>
          <w:lang w:eastAsia="en-US"/>
        </w:rPr>
      </w:pPr>
      <w:moveFrom w:id="1179" w:author="Lithuania" w:date="2023-09-15T15:45:00Z">
        <w:r w:rsidRPr="001D5876" w:rsidDel="00B0062C">
          <w:lastRenderedPageBreak/>
          <w:t xml:space="preserve">Table </w:t>
        </w:r>
        <w:r w:rsidR="00AD67FD" w:rsidRPr="001D5876" w:rsidDel="00B0062C">
          <w:rPr>
            <w:rFonts w:cs="Arial"/>
          </w:rPr>
          <w:t xml:space="preserve">    :</w:t>
        </w:r>
        <w:r w:rsidRPr="001D5876" w:rsidDel="00B0062C">
          <w:t xml:space="preserve"> </w:t>
        </w:r>
        <w:r w:rsidR="00AD67FD" w:rsidRPr="001D5876" w:rsidDel="00B0062C">
          <w:rPr>
            <w:lang w:eastAsia="en-US"/>
          </w:rPr>
          <w:t xml:space="preserve">Number of </w:t>
        </w:r>
        <w:r w:rsidR="009C6003" w:rsidRPr="001D5876" w:rsidDel="00B0062C">
          <w:rPr>
            <w:lang w:eastAsia="en-US"/>
          </w:rPr>
          <w:t>active sub</w:t>
        </w:r>
        <w:r w:rsidR="00AD67FD" w:rsidRPr="001D5876" w:rsidDel="00B0062C">
          <w:rPr>
            <w:lang w:eastAsia="en-US"/>
          </w:rPr>
          <w:t>carriers in the LTE signal</w:t>
        </w:r>
      </w:moveFrom>
    </w:p>
    <w:tbl>
      <w:tblPr>
        <w:tblStyle w:val="ECCTable-redheader"/>
        <w:tblW w:w="0" w:type="auto"/>
        <w:tblInd w:w="0" w:type="dxa"/>
        <w:tblLook w:val="04A0" w:firstRow="1" w:lastRow="0" w:firstColumn="1" w:lastColumn="0" w:noHBand="0" w:noVBand="1"/>
      </w:tblPr>
      <w:tblGrid>
        <w:gridCol w:w="1980"/>
        <w:gridCol w:w="2551"/>
      </w:tblGrid>
      <w:tr w:rsidR="00AD67FD" w:rsidRPr="001D5876" w:rsidDel="00B0062C" w14:paraId="378200A6" w14:textId="0DB86497" w:rsidTr="009C6003">
        <w:trPr>
          <w:cnfStyle w:val="100000000000" w:firstRow="1" w:lastRow="0" w:firstColumn="0" w:lastColumn="0" w:oddVBand="0" w:evenVBand="0" w:oddHBand="0" w:evenHBand="0" w:firstRowFirstColumn="0" w:firstRowLastColumn="0" w:lastRowFirstColumn="0" w:lastRowLastColumn="0"/>
        </w:trPr>
        <w:tc>
          <w:tcPr>
            <w:tcW w:w="1980" w:type="dxa"/>
          </w:tcPr>
          <w:p w14:paraId="1343FD0E" w14:textId="3BB33542" w:rsidR="00AD67FD" w:rsidRPr="001D5876" w:rsidDel="00B0062C" w:rsidRDefault="00AD67FD" w:rsidP="006C488F">
            <w:pPr>
              <w:pStyle w:val="ECCTableHeaderwhitefont"/>
              <w:keepNext/>
              <w:spacing w:before="120" w:after="120"/>
              <w:rPr>
                <w:moveFrom w:id="1180" w:author="Lithuania" w:date="2023-09-15T15:45:00Z"/>
                <w:lang w:val="en-GB"/>
              </w:rPr>
            </w:pPr>
            <w:moveFrom w:id="1181" w:author="Lithuania" w:date="2023-09-15T15:45:00Z">
              <w:r w:rsidRPr="001D5876" w:rsidDel="00B0062C">
                <w:rPr>
                  <w:lang w:val="en-GB"/>
                </w:rPr>
                <w:t>LTE signal bandwidth, MHz</w:t>
              </w:r>
            </w:moveFrom>
          </w:p>
        </w:tc>
        <w:tc>
          <w:tcPr>
            <w:tcW w:w="2551" w:type="dxa"/>
          </w:tcPr>
          <w:p w14:paraId="324FB93C" w14:textId="10A7BADD" w:rsidR="00AD67FD" w:rsidRPr="001D5876" w:rsidDel="00B0062C" w:rsidRDefault="009C6003" w:rsidP="006C488F">
            <w:pPr>
              <w:pStyle w:val="ECCTableHeaderwhitefont"/>
              <w:keepNext/>
              <w:spacing w:before="120" w:after="120"/>
              <w:rPr>
                <w:moveFrom w:id="1182" w:author="Lithuania" w:date="2023-09-15T15:45:00Z"/>
                <w:lang w:val="en-GB"/>
              </w:rPr>
            </w:pPr>
            <w:moveFrom w:id="1183" w:author="Lithuania" w:date="2023-09-15T15:45:00Z">
              <w:r w:rsidRPr="001D5876" w:rsidDel="00B0062C">
                <w:rPr>
                  <w:lang w:val="en-GB"/>
                </w:rPr>
                <w:t>Number of sub</w:t>
              </w:r>
              <w:r w:rsidR="00AD67FD" w:rsidRPr="001D5876" w:rsidDel="00B0062C">
                <w:rPr>
                  <w:lang w:val="en-GB"/>
                </w:rPr>
                <w:t xml:space="preserve">carriers in LTE </w:t>
              </w:r>
              <w:r w:rsidRPr="001D5876" w:rsidDel="00B0062C">
                <w:rPr>
                  <w:lang w:val="en-GB"/>
                </w:rPr>
                <w:t>downlink</w:t>
              </w:r>
              <w:r w:rsidR="00AD67FD" w:rsidRPr="001D5876" w:rsidDel="00B0062C">
                <w:rPr>
                  <w:lang w:val="en-GB"/>
                </w:rPr>
                <w:t>signal</w:t>
              </w:r>
            </w:moveFrom>
          </w:p>
        </w:tc>
      </w:tr>
      <w:tr w:rsidR="00AD67FD" w:rsidRPr="001D5876" w:rsidDel="00B0062C" w14:paraId="043DB258" w14:textId="3708D76D" w:rsidTr="009C6003">
        <w:tc>
          <w:tcPr>
            <w:tcW w:w="1980" w:type="dxa"/>
          </w:tcPr>
          <w:p w14:paraId="115FAF95" w14:textId="6ECA76F4" w:rsidR="00AD67FD" w:rsidRPr="001D5876" w:rsidDel="00B0062C" w:rsidRDefault="00AD67FD" w:rsidP="00B0062C">
            <w:pPr>
              <w:pStyle w:val="ECCTabletext"/>
              <w:keepNext/>
              <w:jc w:val="center"/>
              <w:rPr>
                <w:moveFrom w:id="1184" w:author="Lithuania" w:date="2023-09-15T15:45:00Z"/>
                <w:lang w:val="en-GB"/>
              </w:rPr>
            </w:pPr>
            <w:moveFrom w:id="1185" w:author="Lithuania" w:date="2023-09-15T15:45:00Z">
              <w:r w:rsidRPr="001D5876" w:rsidDel="00B0062C">
                <w:rPr>
                  <w:lang w:val="en-GB"/>
                </w:rPr>
                <w:t>1,4</w:t>
              </w:r>
            </w:moveFrom>
          </w:p>
        </w:tc>
        <w:tc>
          <w:tcPr>
            <w:tcW w:w="2551" w:type="dxa"/>
          </w:tcPr>
          <w:p w14:paraId="1EDFA15A" w14:textId="56167810" w:rsidR="00AD67FD" w:rsidRPr="001D5876" w:rsidDel="00B0062C" w:rsidRDefault="00AD67FD" w:rsidP="00B0062C">
            <w:pPr>
              <w:pStyle w:val="ECCTabletext"/>
              <w:keepNext/>
              <w:jc w:val="center"/>
              <w:rPr>
                <w:moveFrom w:id="1186" w:author="Lithuania" w:date="2023-09-15T15:45:00Z"/>
                <w:lang w:val="en-GB"/>
              </w:rPr>
            </w:pPr>
            <w:moveFrom w:id="1187" w:author="Lithuania" w:date="2023-09-15T15:45:00Z">
              <w:r w:rsidRPr="001D5876" w:rsidDel="00B0062C">
                <w:rPr>
                  <w:lang w:val="en-GB"/>
                </w:rPr>
                <w:t>72</w:t>
              </w:r>
            </w:moveFrom>
          </w:p>
        </w:tc>
      </w:tr>
      <w:tr w:rsidR="00AD67FD" w:rsidRPr="001D5876" w:rsidDel="00B0062C" w14:paraId="49819B73" w14:textId="703C55C2" w:rsidTr="009C6003">
        <w:tc>
          <w:tcPr>
            <w:tcW w:w="1980" w:type="dxa"/>
          </w:tcPr>
          <w:p w14:paraId="4DEF99BB" w14:textId="70C1EC52" w:rsidR="00AD67FD" w:rsidRPr="001D5876" w:rsidDel="00B0062C" w:rsidRDefault="00AD67FD" w:rsidP="00B0062C">
            <w:pPr>
              <w:pStyle w:val="ECCTabletext"/>
              <w:keepNext/>
              <w:jc w:val="center"/>
              <w:rPr>
                <w:moveFrom w:id="1188" w:author="Lithuania" w:date="2023-09-15T15:45:00Z"/>
                <w:lang w:val="en-GB"/>
              </w:rPr>
            </w:pPr>
            <w:moveFrom w:id="1189" w:author="Lithuania" w:date="2023-09-15T15:45:00Z">
              <w:r w:rsidRPr="001D5876" w:rsidDel="00B0062C">
                <w:rPr>
                  <w:lang w:val="en-GB"/>
                </w:rPr>
                <w:t>3</w:t>
              </w:r>
            </w:moveFrom>
          </w:p>
        </w:tc>
        <w:tc>
          <w:tcPr>
            <w:tcW w:w="2551" w:type="dxa"/>
          </w:tcPr>
          <w:p w14:paraId="7BE98AE0" w14:textId="79CE0901" w:rsidR="00AD67FD" w:rsidRPr="001D5876" w:rsidDel="00B0062C" w:rsidRDefault="00AD67FD" w:rsidP="00B0062C">
            <w:pPr>
              <w:pStyle w:val="ECCTabletext"/>
              <w:keepNext/>
              <w:jc w:val="center"/>
              <w:rPr>
                <w:moveFrom w:id="1190" w:author="Lithuania" w:date="2023-09-15T15:45:00Z"/>
                <w:lang w:val="en-GB"/>
              </w:rPr>
            </w:pPr>
            <w:moveFrom w:id="1191" w:author="Lithuania" w:date="2023-09-15T15:45:00Z">
              <w:r w:rsidRPr="001D5876" w:rsidDel="00B0062C">
                <w:rPr>
                  <w:lang w:val="en-GB"/>
                </w:rPr>
                <w:t>180</w:t>
              </w:r>
            </w:moveFrom>
          </w:p>
        </w:tc>
      </w:tr>
      <w:tr w:rsidR="00AD67FD" w:rsidRPr="001D5876" w:rsidDel="00B0062C" w14:paraId="5546E617" w14:textId="48E648BF" w:rsidTr="009C6003">
        <w:tc>
          <w:tcPr>
            <w:tcW w:w="1980" w:type="dxa"/>
          </w:tcPr>
          <w:p w14:paraId="0C357029" w14:textId="4CD3B09D" w:rsidR="00AD67FD" w:rsidRPr="001D5876" w:rsidDel="00B0062C" w:rsidRDefault="00AD67FD" w:rsidP="00B0062C">
            <w:pPr>
              <w:pStyle w:val="ECCTabletext"/>
              <w:keepNext/>
              <w:jc w:val="center"/>
              <w:rPr>
                <w:moveFrom w:id="1192" w:author="Lithuania" w:date="2023-09-15T15:45:00Z"/>
                <w:lang w:val="en-GB"/>
              </w:rPr>
            </w:pPr>
            <w:moveFrom w:id="1193" w:author="Lithuania" w:date="2023-09-15T15:45:00Z">
              <w:r w:rsidRPr="001D5876" w:rsidDel="00B0062C">
                <w:rPr>
                  <w:lang w:val="en-GB"/>
                </w:rPr>
                <w:t>5</w:t>
              </w:r>
            </w:moveFrom>
          </w:p>
        </w:tc>
        <w:tc>
          <w:tcPr>
            <w:tcW w:w="2551" w:type="dxa"/>
          </w:tcPr>
          <w:p w14:paraId="791C7F27" w14:textId="49011097" w:rsidR="00AD67FD" w:rsidRPr="001D5876" w:rsidDel="00B0062C" w:rsidRDefault="00AD67FD" w:rsidP="00B0062C">
            <w:pPr>
              <w:pStyle w:val="ECCTabletext"/>
              <w:keepNext/>
              <w:jc w:val="center"/>
              <w:rPr>
                <w:moveFrom w:id="1194" w:author="Lithuania" w:date="2023-09-15T15:45:00Z"/>
                <w:lang w:val="en-GB"/>
              </w:rPr>
            </w:pPr>
            <w:moveFrom w:id="1195" w:author="Lithuania" w:date="2023-09-15T15:45:00Z">
              <w:r w:rsidRPr="001D5876" w:rsidDel="00B0062C">
                <w:rPr>
                  <w:lang w:val="en-GB"/>
                </w:rPr>
                <w:t>300</w:t>
              </w:r>
            </w:moveFrom>
          </w:p>
        </w:tc>
      </w:tr>
      <w:tr w:rsidR="00AD67FD" w:rsidRPr="001D5876" w:rsidDel="00B0062C" w14:paraId="5DDCCCC2" w14:textId="1603083B" w:rsidTr="006C488F">
        <w:tc>
          <w:tcPr>
            <w:tcW w:w="1980" w:type="dxa"/>
          </w:tcPr>
          <w:p w14:paraId="1BF5E1FD" w14:textId="1971DB7A" w:rsidR="00AD67FD" w:rsidRPr="001D5876" w:rsidDel="00B0062C" w:rsidRDefault="00AD67FD" w:rsidP="00B0062C">
            <w:pPr>
              <w:pStyle w:val="ECCTabletext"/>
              <w:keepNext/>
              <w:jc w:val="center"/>
              <w:rPr>
                <w:moveFrom w:id="1196" w:author="Lithuania" w:date="2023-09-15T15:45:00Z"/>
                <w:lang w:val="en-GB"/>
              </w:rPr>
            </w:pPr>
            <w:moveFrom w:id="1197" w:author="Lithuania" w:date="2023-09-15T15:45:00Z">
              <w:r w:rsidRPr="001D5876" w:rsidDel="00B0062C">
                <w:rPr>
                  <w:lang w:val="en-GB"/>
                </w:rPr>
                <w:t>10</w:t>
              </w:r>
            </w:moveFrom>
          </w:p>
        </w:tc>
        <w:tc>
          <w:tcPr>
            <w:tcW w:w="2551" w:type="dxa"/>
          </w:tcPr>
          <w:p w14:paraId="42EB7463" w14:textId="7F4F086C" w:rsidR="00AD67FD" w:rsidRPr="001D5876" w:rsidDel="00B0062C" w:rsidRDefault="00AD67FD" w:rsidP="00B0062C">
            <w:pPr>
              <w:pStyle w:val="ECCTabletext"/>
              <w:keepNext/>
              <w:jc w:val="center"/>
              <w:rPr>
                <w:moveFrom w:id="1198" w:author="Lithuania" w:date="2023-09-15T15:45:00Z"/>
                <w:lang w:val="en-GB"/>
              </w:rPr>
            </w:pPr>
            <w:moveFrom w:id="1199" w:author="Lithuania" w:date="2023-09-15T15:45:00Z">
              <w:r w:rsidRPr="001D5876" w:rsidDel="00B0062C">
                <w:rPr>
                  <w:lang w:val="en-GB"/>
                </w:rPr>
                <w:t>600</w:t>
              </w:r>
            </w:moveFrom>
          </w:p>
        </w:tc>
      </w:tr>
      <w:tr w:rsidR="00AD67FD" w:rsidRPr="001D5876" w:rsidDel="00B0062C" w14:paraId="35BADBA4" w14:textId="7877D9AE" w:rsidTr="006C488F">
        <w:tc>
          <w:tcPr>
            <w:tcW w:w="1980" w:type="dxa"/>
          </w:tcPr>
          <w:p w14:paraId="7AA823A9" w14:textId="2149AC02" w:rsidR="00AD67FD" w:rsidRPr="001D5876" w:rsidDel="00B0062C" w:rsidRDefault="00AD67FD" w:rsidP="00B0062C">
            <w:pPr>
              <w:pStyle w:val="ECCTabletext"/>
              <w:keepNext/>
              <w:jc w:val="center"/>
              <w:rPr>
                <w:moveFrom w:id="1200" w:author="Lithuania" w:date="2023-09-15T15:45:00Z"/>
                <w:lang w:val="en-GB"/>
              </w:rPr>
            </w:pPr>
            <w:moveFrom w:id="1201" w:author="Lithuania" w:date="2023-09-15T15:45:00Z">
              <w:r w:rsidRPr="001D5876" w:rsidDel="00B0062C">
                <w:rPr>
                  <w:lang w:val="en-GB"/>
                </w:rPr>
                <w:t>15</w:t>
              </w:r>
            </w:moveFrom>
          </w:p>
        </w:tc>
        <w:tc>
          <w:tcPr>
            <w:tcW w:w="2551" w:type="dxa"/>
          </w:tcPr>
          <w:p w14:paraId="1F6D0DE5" w14:textId="3BBDB93B" w:rsidR="00AD67FD" w:rsidRPr="001D5876" w:rsidDel="00B0062C" w:rsidRDefault="00AD67FD" w:rsidP="00B0062C">
            <w:pPr>
              <w:pStyle w:val="ECCTabletext"/>
              <w:keepNext/>
              <w:jc w:val="center"/>
              <w:rPr>
                <w:moveFrom w:id="1202" w:author="Lithuania" w:date="2023-09-15T15:45:00Z"/>
                <w:lang w:val="en-GB"/>
              </w:rPr>
            </w:pPr>
            <w:moveFrom w:id="1203" w:author="Lithuania" w:date="2023-09-15T15:45:00Z">
              <w:r w:rsidRPr="001D5876" w:rsidDel="00B0062C">
                <w:rPr>
                  <w:lang w:val="en-GB"/>
                </w:rPr>
                <w:t>900</w:t>
              </w:r>
            </w:moveFrom>
          </w:p>
        </w:tc>
      </w:tr>
      <w:tr w:rsidR="00AD67FD" w:rsidRPr="001D5876" w:rsidDel="00B0062C" w14:paraId="462ED90C" w14:textId="3E8843EF" w:rsidTr="006C488F">
        <w:tc>
          <w:tcPr>
            <w:tcW w:w="1980" w:type="dxa"/>
          </w:tcPr>
          <w:p w14:paraId="5C88E710" w14:textId="3EFE8A5B" w:rsidR="00AD67FD" w:rsidRPr="001D5876" w:rsidDel="00B0062C" w:rsidRDefault="00AD67FD" w:rsidP="00B0062C">
            <w:pPr>
              <w:pStyle w:val="ECCTabletext"/>
              <w:keepNext/>
              <w:jc w:val="center"/>
              <w:rPr>
                <w:moveFrom w:id="1204" w:author="Lithuania" w:date="2023-09-15T15:45:00Z"/>
                <w:lang w:val="en-GB"/>
              </w:rPr>
            </w:pPr>
            <w:moveFrom w:id="1205" w:author="Lithuania" w:date="2023-09-15T15:45:00Z">
              <w:r w:rsidRPr="001D5876" w:rsidDel="00B0062C">
                <w:rPr>
                  <w:lang w:val="en-GB"/>
                </w:rPr>
                <w:t>20</w:t>
              </w:r>
            </w:moveFrom>
          </w:p>
        </w:tc>
        <w:tc>
          <w:tcPr>
            <w:tcW w:w="2551" w:type="dxa"/>
          </w:tcPr>
          <w:p w14:paraId="0B152B68" w14:textId="369CF5A3" w:rsidR="00AD67FD" w:rsidRPr="001D5876" w:rsidDel="00B0062C" w:rsidRDefault="00AD67FD" w:rsidP="00B0062C">
            <w:pPr>
              <w:pStyle w:val="ECCTabletext"/>
              <w:keepNext/>
              <w:jc w:val="center"/>
              <w:rPr>
                <w:moveFrom w:id="1206" w:author="Lithuania" w:date="2023-09-15T15:45:00Z"/>
                <w:lang w:val="en-GB"/>
              </w:rPr>
            </w:pPr>
            <w:moveFrom w:id="1207" w:author="Lithuania" w:date="2023-09-15T15:45:00Z">
              <w:r w:rsidRPr="001D5876" w:rsidDel="00B0062C">
                <w:rPr>
                  <w:lang w:val="en-GB"/>
                </w:rPr>
                <w:t>1200</w:t>
              </w:r>
            </w:moveFrom>
          </w:p>
        </w:tc>
      </w:tr>
    </w:tbl>
    <w:p w14:paraId="7D764635" w14:textId="45B068D4" w:rsidR="008743BA" w:rsidRPr="001D5876" w:rsidDel="00B0062C" w:rsidRDefault="00AD67FD" w:rsidP="008743BA">
      <w:pPr>
        <w:pStyle w:val="ECCParagraph"/>
        <w:rPr>
          <w:moveFrom w:id="1208" w:author="Lithuania" w:date="2023-09-15T15:47:00Z"/>
        </w:rPr>
      </w:pPr>
      <w:moveFromRangeStart w:id="1209" w:author="Lithuania" w:date="2023-09-15T15:47:00Z" w:name="move145685245"/>
      <w:moveFromRangeEnd w:id="1174"/>
      <w:moveFrom w:id="1210" w:author="Lithuania" w:date="2023-09-15T15:47:00Z">
        <w:r w:rsidRPr="001D5876" w:rsidDel="00B0062C">
          <w:t>This assumes the situation when traffic resource elements are transmitted with the same power as reference signals.</w:t>
        </w:r>
      </w:moveFrom>
    </w:p>
    <w:moveFromRangeEnd w:id="1209"/>
    <w:p w14:paraId="66F4CC77" w14:textId="0D5B5138" w:rsidR="009C6003" w:rsidRPr="001D5876" w:rsidDel="0095514F" w:rsidRDefault="009C6003" w:rsidP="001538C0">
      <w:pPr>
        <w:pStyle w:val="ECCParagraph"/>
        <w:rPr>
          <w:del w:id="1211" w:author="Lithuania" w:date="2023-09-15T10:44:00Z"/>
        </w:rPr>
      </w:pPr>
      <w:del w:id="1212" w:author="Lithuania" w:date="2023-09-15T10:44:00Z">
        <w:r w:rsidRPr="001D5876" w:rsidDel="0095514F">
          <w:rPr>
            <w:highlight w:val="yellow"/>
          </w:rPr>
          <w:delText>Check whether additional factors apply to consider MIMO</w:delText>
        </w:r>
      </w:del>
    </w:p>
    <w:p w14:paraId="2134796D" w14:textId="2AE41117" w:rsidR="0095514F" w:rsidRPr="001D5876" w:rsidRDefault="009C6003" w:rsidP="001538C0">
      <w:pPr>
        <w:pStyle w:val="ECCParagraph"/>
      </w:pPr>
      <w:moveFromRangeStart w:id="1213" w:author="Lithuania" w:date="2023-09-15T15:43:00Z" w:name="move145684999"/>
      <w:moveFrom w:id="1214" w:author="Lithuania" w:date="2023-09-15T15:43:00Z">
        <w:r w:rsidRPr="001D5876" w:rsidDel="000077BC">
          <w:rPr>
            <w:highlight w:val="yellow"/>
          </w:rPr>
          <w:t>Develop text to extrapolate in case of 5G NR</w:t>
        </w:r>
      </w:moveFrom>
      <w:moveFromRangeEnd w:id="1213"/>
    </w:p>
    <w:p w14:paraId="7AF604CB" w14:textId="2BF680F0" w:rsidR="00575E01" w:rsidRPr="001D5876" w:rsidRDefault="00575E01">
      <w:pPr>
        <w:pStyle w:val="ECCAnnexheading2"/>
        <w:ind w:left="578" w:hanging="578"/>
        <w:pPrChange w:id="1215" w:author="Lithuania" w:date="2023-09-13T14:13:00Z">
          <w:pPr>
            <w:pStyle w:val="ECCAnnexheading2"/>
          </w:pPr>
        </w:pPrChange>
      </w:pPr>
      <w:r w:rsidRPr="001D5876">
        <w:t>Result evaluation</w:t>
      </w:r>
      <w:r w:rsidR="009C6003" w:rsidRPr="001D5876">
        <w:t xml:space="preserve"> and presentation</w:t>
      </w:r>
    </w:p>
    <w:p w14:paraId="6D0A4AAD" w14:textId="63DAD892" w:rsidR="003B2EA2" w:rsidRPr="001D5876" w:rsidRDefault="003B2EA2" w:rsidP="00575E01">
      <w:pPr>
        <w:pStyle w:val="ECCParagraph"/>
      </w:pPr>
      <w:r w:rsidRPr="001D5876">
        <w:rPr>
          <w:highlight w:val="yellow"/>
        </w:rPr>
        <w:t>Additional text to be developed to account for the fact that ECC Report 331 suggests for systems using active antennas to compare median field strength values with the limits given in the relevant ECC Recommendation (15)01 rather than maximum values. The current suggestion is to measure the maximum values as explained in this document, and reduce the results by a certain, system-dependent value. It also remains to be clarified whether this principle should also be applied to LTE systems.</w:t>
      </w:r>
    </w:p>
    <w:p w14:paraId="08E731F1" w14:textId="3EF18854" w:rsidR="00247774" w:rsidRPr="001D5876" w:rsidRDefault="00A32800" w:rsidP="00575E01">
      <w:pPr>
        <w:pStyle w:val="ECCParagraph"/>
      </w:pPr>
      <w:r w:rsidRPr="001D5876">
        <w:t>T</w:t>
      </w:r>
      <w:r w:rsidR="00575E01" w:rsidRPr="001D5876">
        <w:t xml:space="preserve">he final result of the field strength </w:t>
      </w:r>
      <w:r w:rsidR="003B2EA2" w:rsidRPr="001D5876">
        <w:t xml:space="preserve">measurement along a route </w:t>
      </w:r>
      <w:r w:rsidR="001C5218" w:rsidRPr="001D5876">
        <w:t xml:space="preserve">is the </w:t>
      </w:r>
      <w:r w:rsidR="0059373A" w:rsidRPr="001D5876">
        <w:t xml:space="preserve">level </w:t>
      </w:r>
      <w:r w:rsidR="00575E01" w:rsidRPr="001D5876">
        <w:t>measure</w:t>
      </w:r>
      <w:r w:rsidR="0059373A" w:rsidRPr="001D5876">
        <w:t>d</w:t>
      </w:r>
      <w:r w:rsidR="00575E01" w:rsidRPr="001D5876">
        <w:t xml:space="preserve"> according to the sections above plus measurement uncertainty</w:t>
      </w:r>
      <w:r w:rsidR="0059373A" w:rsidRPr="001D5876">
        <w:t xml:space="preserve"> defined in the </w:t>
      </w:r>
      <w:r w:rsidR="00C24C1D" w:rsidRPr="001D5876">
        <w:t xml:space="preserve">section </w:t>
      </w:r>
      <w:r w:rsidR="00C24C1D" w:rsidRPr="001D5876">
        <w:fldChar w:fldCharType="begin"/>
      </w:r>
      <w:r w:rsidR="00C24C1D" w:rsidRPr="001D5876">
        <w:instrText xml:space="preserve"> REF _Ref130216548 \n \h </w:instrText>
      </w:r>
      <w:r w:rsidR="00C24C1D" w:rsidRPr="001D5876">
        <w:fldChar w:fldCharType="separate"/>
      </w:r>
      <w:ins w:id="1216" w:author="Lithuania" w:date="2023-09-20T16:44:00Z">
        <w:r w:rsidR="0039456A" w:rsidRPr="001D5876">
          <w:t>A1.9</w:t>
        </w:r>
      </w:ins>
      <w:del w:id="1217" w:author="Lithuania" w:date="2023-09-20T16:44:00Z">
        <w:r w:rsidR="00C24C1D" w:rsidRPr="001D5876" w:rsidDel="0039456A">
          <w:delText>A1.8</w:delText>
        </w:r>
      </w:del>
      <w:r w:rsidR="00C24C1D" w:rsidRPr="001D5876">
        <w:fldChar w:fldCharType="end"/>
      </w:r>
      <w:r w:rsidR="00575E01" w:rsidRPr="001D5876">
        <w:t>.</w:t>
      </w:r>
    </w:p>
    <w:p w14:paraId="15AC4C44" w14:textId="77777777" w:rsidR="009C6003" w:rsidRPr="001D5876" w:rsidRDefault="009C6003" w:rsidP="009C6003">
      <w:pPr>
        <w:pStyle w:val="ECCParagraph"/>
      </w:pPr>
      <w:r w:rsidRPr="001D5876">
        <w:t>As each field strength measurement point has a location position recorded, measurement results also can be plotted on a map to clearly depict the places where signal overspill was detected.</w:t>
      </w:r>
    </w:p>
    <w:p w14:paraId="0DF69A2F" w14:textId="77777777" w:rsidR="009C6003" w:rsidRPr="001D5876" w:rsidRDefault="009C6003" w:rsidP="009C6003">
      <w:pPr>
        <w:pStyle w:val="ECCParagraph"/>
      </w:pPr>
    </w:p>
    <w:p w14:paraId="4885A982" w14:textId="286DF14A" w:rsidR="009C6003" w:rsidRPr="001D5876" w:rsidRDefault="009C6003" w:rsidP="009C6003">
      <w:pPr>
        <w:pStyle w:val="ECCParagraph"/>
        <w:jc w:val="center"/>
      </w:pPr>
      <w:r w:rsidRPr="001D5876">
        <w:rPr>
          <w:highlight w:val="yellow"/>
        </w:rPr>
        <w:t>Example of the picture of measurement results depicted on map - to be provided</w:t>
      </w:r>
    </w:p>
    <w:p w14:paraId="50721A2D" w14:textId="77777777" w:rsidR="009C6003" w:rsidRPr="001D5876" w:rsidRDefault="009C6003" w:rsidP="00575E01">
      <w:pPr>
        <w:pStyle w:val="ECCParagraph"/>
      </w:pPr>
    </w:p>
    <w:p w14:paraId="4E7CBE57" w14:textId="77777777" w:rsidR="00247774" w:rsidRPr="001D5876" w:rsidRDefault="00247774" w:rsidP="00247774">
      <w:pPr>
        <w:pStyle w:val="ECCAnnexheading2"/>
      </w:pPr>
      <w:bookmarkStart w:id="1218" w:name="_Ref130216548"/>
      <w:r w:rsidRPr="001D5876">
        <w:t>Measurement uncertainty</w:t>
      </w:r>
      <w:bookmarkEnd w:id="1218"/>
    </w:p>
    <w:p w14:paraId="39B06001" w14:textId="6662D843" w:rsidR="002D413A" w:rsidRPr="001D5876" w:rsidRDefault="00247774" w:rsidP="00BB5D09">
      <w:pPr>
        <w:pStyle w:val="ECCParagraph"/>
        <w:numPr>
          <w:ilvl w:val="0"/>
          <w:numId w:val="74"/>
        </w:numPr>
        <w:shd w:val="solid" w:color="FFFF00" w:fill="auto"/>
        <w:spacing w:before="120" w:after="120" w:line="360" w:lineRule="auto"/>
        <w:ind w:left="1559"/>
      </w:pPr>
      <w:del w:id="1219" w:author="Lithuania" w:date="2023-09-15T10:47:00Z">
        <w:r w:rsidRPr="001D5876" w:rsidDel="00BB5D09">
          <w:rPr>
            <w:highlight w:val="yellow"/>
          </w:rPr>
          <w:delText>…</w:delText>
        </w:r>
      </w:del>
      <w:ins w:id="1220" w:author="Lithuania" w:date="2023-09-15T10:47:00Z">
        <w:r w:rsidR="00BB5D09" w:rsidRPr="001D5876">
          <w:t>develop text for measurement uncertainty</w:t>
        </w:r>
      </w:ins>
    </w:p>
    <w:p w14:paraId="5A2649A0" w14:textId="77777777" w:rsidR="00D443D9" w:rsidRPr="001D5876" w:rsidRDefault="00D443D9" w:rsidP="00575E01">
      <w:pPr>
        <w:pStyle w:val="ECCParagraph"/>
        <w:rPr>
          <w:ins w:id="1221" w:author="Lithuania" w:date="2023-09-13T14:13:00Z"/>
        </w:rPr>
      </w:pPr>
    </w:p>
    <w:p w14:paraId="3C326E63" w14:textId="3CD00463" w:rsidR="00D443D9" w:rsidRPr="001D5876" w:rsidRDefault="009805AE" w:rsidP="000C5B8F">
      <w:pPr>
        <w:pStyle w:val="ECCAnnex-heading1"/>
        <w:rPr>
          <w:ins w:id="1222" w:author="Lithuania" w:date="2023-09-13T14:13:00Z"/>
        </w:rPr>
      </w:pPr>
      <w:bookmarkStart w:id="1223" w:name="_Ref145682292"/>
      <w:ins w:id="1224" w:author="Lithuania" w:date="2023-09-15T14:55:00Z">
        <w:r w:rsidRPr="001D5876">
          <w:lastRenderedPageBreak/>
          <w:t>T</w:t>
        </w:r>
      </w:ins>
      <w:ins w:id="1225" w:author="Lithuania" w:date="2023-09-13T14:13:00Z">
        <w:r w:rsidR="00D443D9" w:rsidRPr="001D5876">
          <w:t>heoretical background</w:t>
        </w:r>
        <w:bookmarkEnd w:id="1223"/>
      </w:ins>
    </w:p>
    <w:p w14:paraId="57D9C59B" w14:textId="77777777" w:rsidR="00501AD1" w:rsidRPr="001D5876" w:rsidRDefault="00501AD1" w:rsidP="00501AD1">
      <w:pPr>
        <w:pStyle w:val="ECCAnnexheading2"/>
        <w:rPr>
          <w:ins w:id="1226" w:author="Lithuania" w:date="2023-09-20T15:56:00Z"/>
        </w:rPr>
      </w:pPr>
      <w:bookmarkStart w:id="1227" w:name="_Ref141185348"/>
      <w:bookmarkStart w:id="1228" w:name="_Hlk137330031"/>
      <w:ins w:id="1229" w:author="Lithuania" w:date="2023-09-20T15:56:00Z">
        <w:r w:rsidRPr="001D5876">
          <w:t>Field strength of overlapping electromagnetic fields</w:t>
        </w:r>
        <w:bookmarkEnd w:id="1227"/>
        <w:r w:rsidRPr="001D5876">
          <w:t xml:space="preserve"> </w:t>
        </w:r>
      </w:ins>
    </w:p>
    <w:bookmarkEnd w:id="1228"/>
    <w:p w14:paraId="587EBE19" w14:textId="77777777" w:rsidR="00501AD1" w:rsidRPr="001D5876" w:rsidRDefault="00501AD1" w:rsidP="00501AD1">
      <w:pPr>
        <w:pStyle w:val="ECCParagraph"/>
        <w:rPr>
          <w:ins w:id="1230" w:author="Lithuania" w:date="2023-09-20T15:56:00Z"/>
          <w:rFonts w:eastAsia="Calibri"/>
          <w:lang w:eastAsia="en-US"/>
        </w:rPr>
      </w:pPr>
      <w:ins w:id="1231" w:author="Lithuania" w:date="2023-09-20T15:56:00Z">
        <w:r w:rsidRPr="001D5876">
          <w:rPr>
            <w:rFonts w:eastAsia="Calibri"/>
            <w:lang w:eastAsia="en-US"/>
          </w:rPr>
          <w:t xml:space="preserve">This section describes the procedure for calculating the resulting field strength when several electromagnetic waves with collinear field strength vectors overlap in space. Let us first consider the situation when at some point in space two transmitting different signals antennas individually produce field strengths EA and EB. In the general case, the amplitudes of these field strengths are random variables. Let that the amplitude of the first field strength be equal to A and variance be equal σ2(A), and the second - B and </w:t>
        </w:r>
        <w:bookmarkStart w:id="1232" w:name="_Hlk137043675"/>
        <w:r w:rsidRPr="001D5876">
          <w:rPr>
            <w:rFonts w:eastAsia="Calibri"/>
            <w:lang w:eastAsia="en-US"/>
          </w:rPr>
          <w:t>σ2(B)</w:t>
        </w:r>
        <w:bookmarkEnd w:id="1232"/>
        <w:r w:rsidRPr="001D5876">
          <w:rPr>
            <w:rFonts w:eastAsia="Calibri"/>
            <w:lang w:eastAsia="en-US"/>
          </w:rPr>
          <w:t xml:space="preserve"> respectively. As is known, the variance of the sum of two random variables is</w:t>
        </w:r>
      </w:ins>
    </w:p>
    <w:tbl>
      <w:tblPr>
        <w:tblW w:w="5000" w:type="pct"/>
        <w:tblLook w:val="04A0" w:firstRow="1" w:lastRow="0" w:firstColumn="1" w:lastColumn="0" w:noHBand="0" w:noVBand="1"/>
      </w:tblPr>
      <w:tblGrid>
        <w:gridCol w:w="426"/>
        <w:gridCol w:w="8752"/>
        <w:gridCol w:w="461"/>
      </w:tblGrid>
      <w:tr w:rsidR="00501AD1" w:rsidRPr="001D5876" w14:paraId="3B239299" w14:textId="77777777" w:rsidTr="00B8049E">
        <w:trPr>
          <w:trHeight w:val="300"/>
          <w:ins w:id="1233" w:author="Lithuania" w:date="2023-09-20T15:56:00Z"/>
        </w:trPr>
        <w:tc>
          <w:tcPr>
            <w:tcW w:w="221" w:type="pct"/>
          </w:tcPr>
          <w:p w14:paraId="114FA96A" w14:textId="77777777" w:rsidR="00501AD1" w:rsidRPr="001D5876" w:rsidRDefault="00501AD1" w:rsidP="00B8049E">
            <w:pPr>
              <w:pStyle w:val="ECCParagraph"/>
              <w:rPr>
                <w:ins w:id="1234" w:author="Lithuania" w:date="2023-09-20T15:56:00Z"/>
              </w:rPr>
            </w:pPr>
          </w:p>
        </w:tc>
        <w:tc>
          <w:tcPr>
            <w:tcW w:w="4540" w:type="pct"/>
            <w:vAlign w:val="center"/>
          </w:tcPr>
          <w:p w14:paraId="3823034D" w14:textId="77777777" w:rsidR="00501AD1" w:rsidRPr="001D5876" w:rsidRDefault="00AE39E6" w:rsidP="00B8049E">
            <w:pPr>
              <w:pStyle w:val="ECCParagraph"/>
              <w:jc w:val="center"/>
              <w:rPr>
                <w:ins w:id="1235" w:author="Lithuania" w:date="2023-09-20T15:56:00Z"/>
              </w:rPr>
            </w:pPr>
            <m:oMathPara>
              <m:oMath>
                <m:sSup>
                  <m:sSupPr>
                    <m:ctrlPr>
                      <w:ins w:id="1236" w:author="Lithuania" w:date="2023-09-20T15:56:00Z">
                        <w:rPr>
                          <w:rFonts w:ascii="Cambria Math" w:hAnsi="Cambria Math"/>
                          <w:i/>
                        </w:rPr>
                      </w:ins>
                    </m:ctrlPr>
                  </m:sSupPr>
                  <m:e>
                    <m:r>
                      <w:ins w:id="1237" w:author="Lithuania" w:date="2023-09-20T15:56:00Z">
                        <w:rPr>
                          <w:rFonts w:ascii="Cambria Math" w:hAnsi="Cambria Math"/>
                        </w:rPr>
                        <m:t>σ</m:t>
                      </w:ins>
                    </m:r>
                  </m:e>
                  <m:sup>
                    <m:r>
                      <w:ins w:id="1238" w:author="Lithuania" w:date="2023-09-20T15:56:00Z">
                        <w:rPr>
                          <w:rFonts w:ascii="Cambria Math" w:hAnsi="Cambria Math"/>
                        </w:rPr>
                        <m:t>2</m:t>
                      </w:ins>
                    </m:r>
                  </m:sup>
                </m:sSup>
                <m:r>
                  <w:ins w:id="1239" w:author="Lithuania" w:date="2023-09-20T15:56:00Z">
                    <w:rPr>
                      <w:rFonts w:ascii="Cambria Math" w:hAnsi="Cambria Math"/>
                    </w:rPr>
                    <m:t>(</m:t>
                  </w:ins>
                </m:r>
                <m:r>
                  <w:ins w:id="1240" w:author="Lithuania" w:date="2023-09-20T15:56:00Z">
                    <w:rPr>
                      <w:rFonts w:ascii="Cambria Math" w:hAnsi="Cambria Math"/>
                    </w:rPr>
                    <m:t>A</m:t>
                  </w:ins>
                </m:r>
                <m:r>
                  <w:ins w:id="1241" w:author="Lithuania" w:date="2023-09-20T15:56:00Z">
                    <w:rPr>
                      <w:rFonts w:ascii="Cambria Math" w:hAnsi="Cambria Math"/>
                    </w:rPr>
                    <m:t>+</m:t>
                  </w:ins>
                </m:r>
                <m:r>
                  <w:ins w:id="1242" w:author="Lithuania" w:date="2023-09-20T15:56:00Z">
                    <w:rPr>
                      <w:rFonts w:ascii="Cambria Math" w:hAnsi="Cambria Math"/>
                    </w:rPr>
                    <m:t>B</m:t>
                  </w:ins>
                </m:r>
                <m:r>
                  <w:ins w:id="1243" w:author="Lithuania" w:date="2023-09-20T15:56:00Z">
                    <w:rPr>
                      <w:rFonts w:ascii="Cambria Math" w:hAnsi="Cambria Math"/>
                    </w:rPr>
                    <m:t>)=</m:t>
                  </w:ins>
                </m:r>
                <m:sSup>
                  <m:sSupPr>
                    <m:ctrlPr>
                      <w:ins w:id="1244" w:author="Lithuania" w:date="2023-09-20T15:56:00Z">
                        <w:rPr>
                          <w:rFonts w:ascii="Cambria Math" w:hAnsi="Cambria Math"/>
                          <w:i/>
                        </w:rPr>
                      </w:ins>
                    </m:ctrlPr>
                  </m:sSupPr>
                  <m:e>
                    <m:r>
                      <w:ins w:id="1245" w:author="Lithuania" w:date="2023-09-20T15:56:00Z">
                        <w:rPr>
                          <w:rFonts w:ascii="Cambria Math" w:hAnsi="Cambria Math"/>
                        </w:rPr>
                        <m:t>σ</m:t>
                      </w:ins>
                    </m:r>
                  </m:e>
                  <m:sup>
                    <m:r>
                      <w:ins w:id="1246" w:author="Lithuania" w:date="2023-09-20T15:56:00Z">
                        <w:rPr>
                          <w:rFonts w:ascii="Cambria Math" w:hAnsi="Cambria Math"/>
                        </w:rPr>
                        <m:t>2</m:t>
                      </w:ins>
                    </m:r>
                  </m:sup>
                </m:sSup>
                <m:d>
                  <m:dPr>
                    <m:ctrlPr>
                      <w:ins w:id="1247" w:author="Lithuania" w:date="2023-09-20T15:56:00Z">
                        <w:rPr>
                          <w:rFonts w:ascii="Cambria Math" w:hAnsi="Cambria Math"/>
                          <w:i/>
                        </w:rPr>
                      </w:ins>
                    </m:ctrlPr>
                  </m:dPr>
                  <m:e>
                    <m:r>
                      <w:ins w:id="1248" w:author="Lithuania" w:date="2023-09-20T15:56:00Z">
                        <w:rPr>
                          <w:rFonts w:ascii="Cambria Math" w:hAnsi="Cambria Math"/>
                        </w:rPr>
                        <m:t>A</m:t>
                      </w:ins>
                    </m:r>
                  </m:e>
                </m:d>
                <m:r>
                  <w:ins w:id="1249" w:author="Lithuania" w:date="2023-09-20T15:56:00Z">
                    <w:rPr>
                      <w:rFonts w:ascii="Cambria Math" w:hAnsi="Cambria Math"/>
                    </w:rPr>
                    <m:t>+</m:t>
                  </w:ins>
                </m:r>
                <m:sSup>
                  <m:sSupPr>
                    <m:ctrlPr>
                      <w:ins w:id="1250" w:author="Lithuania" w:date="2023-09-20T15:56:00Z">
                        <w:rPr>
                          <w:rFonts w:ascii="Cambria Math" w:hAnsi="Cambria Math"/>
                          <w:i/>
                        </w:rPr>
                      </w:ins>
                    </m:ctrlPr>
                  </m:sSupPr>
                  <m:e>
                    <m:r>
                      <w:ins w:id="1251" w:author="Lithuania" w:date="2023-09-20T15:56:00Z">
                        <w:rPr>
                          <w:rFonts w:ascii="Cambria Math" w:hAnsi="Cambria Math"/>
                        </w:rPr>
                        <m:t>σ</m:t>
                      </w:ins>
                    </m:r>
                  </m:e>
                  <m:sup>
                    <m:r>
                      <w:ins w:id="1252" w:author="Lithuania" w:date="2023-09-20T15:56:00Z">
                        <w:rPr>
                          <w:rFonts w:ascii="Cambria Math" w:hAnsi="Cambria Math"/>
                        </w:rPr>
                        <m:t>2</m:t>
                      </w:ins>
                    </m:r>
                  </m:sup>
                </m:sSup>
                <m:d>
                  <m:dPr>
                    <m:ctrlPr>
                      <w:ins w:id="1253" w:author="Lithuania" w:date="2023-09-20T15:56:00Z">
                        <w:rPr>
                          <w:rFonts w:ascii="Cambria Math" w:hAnsi="Cambria Math"/>
                          <w:i/>
                        </w:rPr>
                      </w:ins>
                    </m:ctrlPr>
                  </m:dPr>
                  <m:e>
                    <m:r>
                      <w:ins w:id="1254" w:author="Lithuania" w:date="2023-09-20T15:56:00Z">
                        <w:rPr>
                          <w:rFonts w:ascii="Cambria Math" w:hAnsi="Cambria Math"/>
                        </w:rPr>
                        <m:t>B</m:t>
                      </w:ins>
                    </m:r>
                  </m:e>
                </m:d>
                <m:r>
                  <w:ins w:id="1255" w:author="Lithuania" w:date="2023-09-20T15:56:00Z">
                    <w:rPr>
                      <w:rFonts w:ascii="Cambria Math" w:hAnsi="Cambria Math"/>
                    </w:rPr>
                    <m:t>+2</m:t>
                  </w:ins>
                </m:r>
                <m:r>
                  <w:ins w:id="1256" w:author="Lithuania" w:date="2023-09-20T15:56:00Z">
                    <w:rPr>
                      <w:rFonts w:ascii="Cambria Math" w:hAnsi="Cambria Math"/>
                    </w:rPr>
                    <m:t>Cor</m:t>
                  </w:ins>
                </m:r>
                <m:r>
                  <w:ins w:id="1257" w:author="Lithuania" w:date="2023-09-20T15:56:00Z">
                    <w:rPr>
                      <w:rFonts w:ascii="Cambria Math" w:hAnsi="Cambria Math"/>
                    </w:rPr>
                    <m:t>(</m:t>
                  </w:ins>
                </m:r>
                <m:r>
                  <w:ins w:id="1258" w:author="Lithuania" w:date="2023-09-20T15:56:00Z">
                    <w:rPr>
                      <w:rFonts w:ascii="Cambria Math" w:hAnsi="Cambria Math"/>
                    </w:rPr>
                    <m:t>A</m:t>
                  </w:ins>
                </m:r>
                <m:r>
                  <w:ins w:id="1259" w:author="Lithuania" w:date="2023-09-20T15:56:00Z">
                    <w:rPr>
                      <w:rFonts w:ascii="Cambria Math" w:hAnsi="Cambria Math"/>
                    </w:rPr>
                    <m:t>+</m:t>
                  </w:ins>
                </m:r>
                <m:r>
                  <w:ins w:id="1260" w:author="Lithuania" w:date="2023-09-20T15:56:00Z">
                    <w:rPr>
                      <w:rFonts w:ascii="Cambria Math" w:hAnsi="Cambria Math"/>
                    </w:rPr>
                    <m:t>B</m:t>
                  </w:ins>
                </m:r>
                <m:r>
                  <w:ins w:id="1261" w:author="Lithuania" w:date="2023-09-20T15:56:00Z">
                    <w:rPr>
                      <w:rFonts w:ascii="Cambria Math" w:hAnsi="Cambria Math"/>
                    </w:rPr>
                    <m:t>)</m:t>
                  </w:ins>
                </m:r>
              </m:oMath>
            </m:oMathPara>
          </w:p>
        </w:tc>
        <w:tc>
          <w:tcPr>
            <w:tcW w:w="239" w:type="pct"/>
            <w:vAlign w:val="center"/>
          </w:tcPr>
          <w:p w14:paraId="324278DD" w14:textId="77777777" w:rsidR="00501AD1" w:rsidRPr="001D5876" w:rsidRDefault="00501AD1" w:rsidP="00B8049E">
            <w:pPr>
              <w:pStyle w:val="ECCParagraph"/>
              <w:rPr>
                <w:ins w:id="1262" w:author="Lithuania" w:date="2023-09-20T15:56:00Z"/>
              </w:rPr>
            </w:pPr>
            <w:ins w:id="1263" w:author="Lithuania" w:date="2023-09-20T15:56:00Z">
              <w:r w:rsidRPr="001D5876">
                <w:t>(1)</w:t>
              </w:r>
            </w:ins>
          </w:p>
        </w:tc>
      </w:tr>
    </w:tbl>
    <w:p w14:paraId="5EBBC907" w14:textId="77777777" w:rsidR="00501AD1" w:rsidRPr="001D5876" w:rsidRDefault="00501AD1" w:rsidP="00501AD1">
      <w:pPr>
        <w:pStyle w:val="ECCParagraph"/>
        <w:rPr>
          <w:ins w:id="1264" w:author="Lithuania" w:date="2023-09-20T15:56:00Z"/>
        </w:rPr>
      </w:pPr>
      <w:ins w:id="1265" w:author="Lithuania" w:date="2023-09-20T15:56:00Z">
        <w:r w:rsidRPr="001D5876">
          <w:t xml:space="preserve">The correlation </w:t>
        </w:r>
        <w:r w:rsidRPr="001D5876">
          <w:rPr>
            <w:i/>
            <w:iCs/>
          </w:rPr>
          <w:t>Cor</w:t>
        </w:r>
        <w:r w:rsidRPr="001D5876">
          <w:t>(</w:t>
        </w:r>
        <w:r w:rsidRPr="001D5876">
          <w:rPr>
            <w:i/>
            <w:iCs/>
          </w:rPr>
          <w:t>A</w:t>
        </w:r>
        <w:r w:rsidRPr="001D5876">
          <w:t>+</w:t>
        </w:r>
        <w:r w:rsidRPr="001D5876">
          <w:rPr>
            <w:i/>
            <w:iCs/>
          </w:rPr>
          <w:t>B</w:t>
        </w:r>
        <w:r w:rsidRPr="001D5876">
          <w:t xml:space="preserve">) is related to the correlation coefficient </w:t>
        </w:r>
        <w:r w:rsidRPr="001D5876">
          <w:rPr>
            <w:i/>
            <w:iCs/>
          </w:rPr>
          <w:t>R</w:t>
        </w:r>
        <w:r w:rsidRPr="001D5876">
          <w:t>(</w:t>
        </w:r>
        <w:proofErr w:type="gramStart"/>
        <w:r w:rsidRPr="001D5876">
          <w:rPr>
            <w:i/>
            <w:iCs/>
          </w:rPr>
          <w:t>A</w:t>
        </w:r>
        <w:r w:rsidRPr="001D5876">
          <w:t>,</w:t>
        </w:r>
        <w:r w:rsidRPr="001D5876">
          <w:rPr>
            <w:i/>
            <w:iCs/>
          </w:rPr>
          <w:t>B</w:t>
        </w:r>
        <w:proofErr w:type="gramEnd"/>
        <w:r w:rsidRPr="001D5876">
          <w:t>) by the following expression</w:t>
        </w:r>
      </w:ins>
    </w:p>
    <w:tbl>
      <w:tblPr>
        <w:tblW w:w="5000" w:type="pct"/>
        <w:tblLook w:val="04A0" w:firstRow="1" w:lastRow="0" w:firstColumn="1" w:lastColumn="0" w:noHBand="0" w:noVBand="1"/>
      </w:tblPr>
      <w:tblGrid>
        <w:gridCol w:w="426"/>
        <w:gridCol w:w="8752"/>
        <w:gridCol w:w="461"/>
      </w:tblGrid>
      <w:tr w:rsidR="00501AD1" w:rsidRPr="001D5876" w14:paraId="260E828B" w14:textId="77777777" w:rsidTr="00B8049E">
        <w:trPr>
          <w:trHeight w:val="300"/>
          <w:ins w:id="1266" w:author="Lithuania" w:date="2023-09-20T15:56:00Z"/>
        </w:trPr>
        <w:tc>
          <w:tcPr>
            <w:tcW w:w="221" w:type="pct"/>
          </w:tcPr>
          <w:p w14:paraId="651BFC64" w14:textId="77777777" w:rsidR="00501AD1" w:rsidRPr="001D5876" w:rsidRDefault="00501AD1" w:rsidP="00B8049E">
            <w:pPr>
              <w:pStyle w:val="ECCParagraph"/>
              <w:rPr>
                <w:ins w:id="1267" w:author="Lithuania" w:date="2023-09-20T15:56:00Z"/>
              </w:rPr>
            </w:pPr>
          </w:p>
        </w:tc>
        <w:tc>
          <w:tcPr>
            <w:tcW w:w="4540" w:type="pct"/>
            <w:vAlign w:val="center"/>
          </w:tcPr>
          <w:p w14:paraId="7DAE62EA" w14:textId="77777777" w:rsidR="00501AD1" w:rsidRPr="001D5876" w:rsidRDefault="00501AD1" w:rsidP="00B8049E">
            <w:pPr>
              <w:pStyle w:val="ECCParagraph"/>
              <w:jc w:val="center"/>
              <w:rPr>
                <w:ins w:id="1268" w:author="Lithuania" w:date="2023-09-20T15:56:00Z"/>
              </w:rPr>
            </w:pPr>
            <m:oMathPara>
              <m:oMath>
                <m:r>
                  <w:ins w:id="1269" w:author="Lithuania" w:date="2023-09-20T15:56:00Z">
                    <w:rPr>
                      <w:rFonts w:ascii="Cambria Math" w:hAnsi="Cambria Math"/>
                    </w:rPr>
                    <m:t>Cor</m:t>
                  </w:ins>
                </m:r>
                <m:d>
                  <m:dPr>
                    <m:ctrlPr>
                      <w:ins w:id="1270" w:author="Lithuania" w:date="2023-09-20T15:56:00Z">
                        <w:rPr>
                          <w:rFonts w:ascii="Cambria Math" w:hAnsi="Cambria Math"/>
                          <w:i/>
                        </w:rPr>
                      </w:ins>
                    </m:ctrlPr>
                  </m:dPr>
                  <m:e>
                    <m:r>
                      <w:ins w:id="1271" w:author="Lithuania" w:date="2023-09-20T15:56:00Z">
                        <w:rPr>
                          <w:rFonts w:ascii="Cambria Math" w:hAnsi="Cambria Math"/>
                        </w:rPr>
                        <m:t>A+B</m:t>
                      </w:ins>
                    </m:r>
                  </m:e>
                </m:d>
                <m:r>
                  <w:ins w:id="1272" w:author="Lithuania" w:date="2023-09-20T15:56:00Z">
                    <w:rPr>
                      <w:rFonts w:ascii="Cambria Math" w:hAnsi="Cambria Math"/>
                    </w:rPr>
                    <m:t>=R</m:t>
                  </w:ins>
                </m:r>
                <m:d>
                  <m:dPr>
                    <m:ctrlPr>
                      <w:ins w:id="1273" w:author="Lithuania" w:date="2023-09-20T15:56:00Z">
                        <w:rPr>
                          <w:rFonts w:ascii="Cambria Math" w:hAnsi="Cambria Math"/>
                          <w:i/>
                        </w:rPr>
                      </w:ins>
                    </m:ctrlPr>
                  </m:dPr>
                  <m:e>
                    <m:r>
                      <w:ins w:id="1274" w:author="Lithuania" w:date="2023-09-20T15:56:00Z">
                        <w:rPr>
                          <w:rFonts w:ascii="Cambria Math" w:hAnsi="Cambria Math"/>
                        </w:rPr>
                        <m:t>A,B</m:t>
                      </w:ins>
                    </m:r>
                  </m:e>
                </m:d>
                <m:rad>
                  <m:radPr>
                    <m:degHide m:val="1"/>
                    <m:ctrlPr>
                      <w:ins w:id="1275" w:author="Lithuania" w:date="2023-09-20T15:56:00Z">
                        <w:rPr>
                          <w:rFonts w:ascii="Cambria Math" w:hAnsi="Cambria Math"/>
                          <w:i/>
                        </w:rPr>
                      </w:ins>
                    </m:ctrlPr>
                  </m:radPr>
                  <m:deg/>
                  <m:e>
                    <m:sSup>
                      <m:sSupPr>
                        <m:ctrlPr>
                          <w:ins w:id="1276" w:author="Lithuania" w:date="2023-09-20T15:56:00Z">
                            <w:rPr>
                              <w:rFonts w:ascii="Cambria Math" w:hAnsi="Cambria Math"/>
                              <w:i/>
                            </w:rPr>
                          </w:ins>
                        </m:ctrlPr>
                      </m:sSupPr>
                      <m:e>
                        <m:r>
                          <w:ins w:id="1277" w:author="Lithuania" w:date="2023-09-20T15:56:00Z">
                            <w:rPr>
                              <w:rFonts w:ascii="Cambria Math" w:hAnsi="Cambria Math"/>
                            </w:rPr>
                            <m:t>σ</m:t>
                          </w:ins>
                        </m:r>
                      </m:e>
                      <m:sup>
                        <m:r>
                          <w:ins w:id="1278" w:author="Lithuania" w:date="2023-09-20T15:56:00Z">
                            <w:rPr>
                              <w:rFonts w:ascii="Cambria Math" w:hAnsi="Cambria Math"/>
                            </w:rPr>
                            <m:t>2</m:t>
                          </w:ins>
                        </m:r>
                      </m:sup>
                    </m:sSup>
                    <m:r>
                      <w:ins w:id="1279" w:author="Lithuania" w:date="2023-09-20T15:56:00Z">
                        <w:rPr>
                          <w:rFonts w:ascii="Cambria Math" w:hAnsi="Cambria Math"/>
                        </w:rPr>
                        <m:t>(A)</m:t>
                      </w:ins>
                    </m:r>
                    <m:sSup>
                      <m:sSupPr>
                        <m:ctrlPr>
                          <w:ins w:id="1280" w:author="Lithuania" w:date="2023-09-20T15:56:00Z">
                            <w:rPr>
                              <w:rFonts w:ascii="Cambria Math" w:hAnsi="Cambria Math"/>
                              <w:i/>
                            </w:rPr>
                          </w:ins>
                        </m:ctrlPr>
                      </m:sSupPr>
                      <m:e>
                        <m:r>
                          <w:ins w:id="1281" w:author="Lithuania" w:date="2023-09-20T15:56:00Z">
                            <w:rPr>
                              <w:rFonts w:ascii="Cambria Math" w:hAnsi="Cambria Math"/>
                            </w:rPr>
                            <m:t>σ</m:t>
                          </w:ins>
                        </m:r>
                      </m:e>
                      <m:sup>
                        <m:r>
                          <w:ins w:id="1282" w:author="Lithuania" w:date="2023-09-20T15:56:00Z">
                            <w:rPr>
                              <w:rFonts w:ascii="Cambria Math" w:hAnsi="Cambria Math"/>
                            </w:rPr>
                            <m:t>2</m:t>
                          </w:ins>
                        </m:r>
                      </m:sup>
                    </m:sSup>
                    <m:r>
                      <w:ins w:id="1283" w:author="Lithuania" w:date="2023-09-20T15:56:00Z">
                        <w:rPr>
                          <w:rFonts w:ascii="Cambria Math" w:hAnsi="Cambria Math"/>
                        </w:rPr>
                        <m:t>(B)</m:t>
                      </w:ins>
                    </m:r>
                  </m:e>
                </m:rad>
              </m:oMath>
            </m:oMathPara>
          </w:p>
        </w:tc>
        <w:tc>
          <w:tcPr>
            <w:tcW w:w="239" w:type="pct"/>
            <w:vAlign w:val="center"/>
          </w:tcPr>
          <w:p w14:paraId="26159C00" w14:textId="77777777" w:rsidR="00501AD1" w:rsidRPr="001D5876" w:rsidRDefault="00501AD1" w:rsidP="00B8049E">
            <w:pPr>
              <w:pStyle w:val="ECCParagraph"/>
              <w:rPr>
                <w:ins w:id="1284" w:author="Lithuania" w:date="2023-09-20T15:56:00Z"/>
              </w:rPr>
            </w:pPr>
            <w:ins w:id="1285" w:author="Lithuania" w:date="2023-09-20T15:56:00Z">
              <w:r w:rsidRPr="001D5876">
                <w:t>(2)</w:t>
              </w:r>
            </w:ins>
          </w:p>
        </w:tc>
      </w:tr>
    </w:tbl>
    <w:p w14:paraId="15B2E078" w14:textId="77777777" w:rsidR="00501AD1" w:rsidRPr="001D5876" w:rsidRDefault="00501AD1" w:rsidP="00501AD1">
      <w:pPr>
        <w:pStyle w:val="ECCParagraph"/>
        <w:rPr>
          <w:ins w:id="1286" w:author="Lithuania" w:date="2023-09-20T15:56:00Z"/>
        </w:rPr>
      </w:pPr>
      <w:ins w:id="1287" w:author="Lithuania" w:date="2023-09-20T15:56:00Z">
        <w:r w:rsidRPr="001D5876">
          <w:t>Therefore, expression (1) can be written in the following form</w:t>
        </w:r>
      </w:ins>
    </w:p>
    <w:tbl>
      <w:tblPr>
        <w:tblW w:w="5000" w:type="pct"/>
        <w:tblLook w:val="04A0" w:firstRow="1" w:lastRow="0" w:firstColumn="1" w:lastColumn="0" w:noHBand="0" w:noVBand="1"/>
      </w:tblPr>
      <w:tblGrid>
        <w:gridCol w:w="426"/>
        <w:gridCol w:w="8752"/>
        <w:gridCol w:w="461"/>
      </w:tblGrid>
      <w:tr w:rsidR="00501AD1" w:rsidRPr="001D5876" w14:paraId="60A6412A" w14:textId="77777777" w:rsidTr="00B8049E">
        <w:trPr>
          <w:trHeight w:val="300"/>
          <w:ins w:id="1288" w:author="Lithuania" w:date="2023-09-20T15:56:00Z"/>
        </w:trPr>
        <w:tc>
          <w:tcPr>
            <w:tcW w:w="221" w:type="pct"/>
          </w:tcPr>
          <w:p w14:paraId="0A5A2A7F" w14:textId="77777777" w:rsidR="00501AD1" w:rsidRPr="001D5876" w:rsidRDefault="00501AD1" w:rsidP="00B8049E">
            <w:pPr>
              <w:pStyle w:val="ECCParagraph"/>
              <w:rPr>
                <w:ins w:id="1289" w:author="Lithuania" w:date="2023-09-20T15:56:00Z"/>
              </w:rPr>
            </w:pPr>
          </w:p>
        </w:tc>
        <w:tc>
          <w:tcPr>
            <w:tcW w:w="4540" w:type="pct"/>
            <w:vAlign w:val="center"/>
          </w:tcPr>
          <w:p w14:paraId="401D07E1" w14:textId="77777777" w:rsidR="00501AD1" w:rsidRPr="001D5876" w:rsidRDefault="00AE39E6" w:rsidP="00B8049E">
            <w:pPr>
              <w:pStyle w:val="ECCParagraph"/>
              <w:jc w:val="center"/>
              <w:rPr>
                <w:ins w:id="1290" w:author="Lithuania" w:date="2023-09-20T15:56:00Z"/>
              </w:rPr>
            </w:pPr>
            <m:oMathPara>
              <m:oMath>
                <m:sSup>
                  <m:sSupPr>
                    <m:ctrlPr>
                      <w:ins w:id="1291" w:author="Lithuania" w:date="2023-09-20T15:56:00Z">
                        <w:rPr>
                          <w:rFonts w:ascii="Cambria Math" w:hAnsi="Cambria Math"/>
                          <w:i/>
                        </w:rPr>
                      </w:ins>
                    </m:ctrlPr>
                  </m:sSupPr>
                  <m:e>
                    <m:r>
                      <w:ins w:id="1292" w:author="Lithuania" w:date="2023-09-20T15:56:00Z">
                        <w:rPr>
                          <w:rFonts w:ascii="Cambria Math" w:hAnsi="Cambria Math"/>
                        </w:rPr>
                        <m:t>σ</m:t>
                      </w:ins>
                    </m:r>
                  </m:e>
                  <m:sup>
                    <m:r>
                      <w:ins w:id="1293" w:author="Lithuania" w:date="2023-09-20T15:56:00Z">
                        <w:rPr>
                          <w:rFonts w:ascii="Cambria Math" w:hAnsi="Cambria Math"/>
                        </w:rPr>
                        <m:t>2</m:t>
                      </w:ins>
                    </m:r>
                  </m:sup>
                </m:sSup>
                <m:r>
                  <w:ins w:id="1294" w:author="Lithuania" w:date="2023-09-20T15:56:00Z">
                    <w:rPr>
                      <w:rFonts w:ascii="Cambria Math" w:hAnsi="Cambria Math"/>
                    </w:rPr>
                    <m:t>(</m:t>
                  </w:ins>
                </m:r>
                <m:r>
                  <w:ins w:id="1295" w:author="Lithuania" w:date="2023-09-20T15:56:00Z">
                    <w:rPr>
                      <w:rFonts w:ascii="Cambria Math" w:hAnsi="Cambria Math"/>
                    </w:rPr>
                    <m:t>A</m:t>
                  </w:ins>
                </m:r>
                <m:r>
                  <w:ins w:id="1296" w:author="Lithuania" w:date="2023-09-20T15:56:00Z">
                    <w:rPr>
                      <w:rFonts w:ascii="Cambria Math" w:hAnsi="Cambria Math"/>
                    </w:rPr>
                    <m:t>+</m:t>
                  </w:ins>
                </m:r>
                <m:r>
                  <w:ins w:id="1297" w:author="Lithuania" w:date="2023-09-20T15:56:00Z">
                    <w:rPr>
                      <w:rFonts w:ascii="Cambria Math" w:hAnsi="Cambria Math"/>
                    </w:rPr>
                    <m:t>B</m:t>
                  </w:ins>
                </m:r>
                <m:r>
                  <w:ins w:id="1298" w:author="Lithuania" w:date="2023-09-20T15:56:00Z">
                    <w:rPr>
                      <w:rFonts w:ascii="Cambria Math" w:hAnsi="Cambria Math"/>
                    </w:rPr>
                    <m:t>)=</m:t>
                  </w:ins>
                </m:r>
                <m:sSup>
                  <m:sSupPr>
                    <m:ctrlPr>
                      <w:ins w:id="1299" w:author="Lithuania" w:date="2023-09-20T15:56:00Z">
                        <w:rPr>
                          <w:rFonts w:ascii="Cambria Math" w:hAnsi="Cambria Math"/>
                          <w:i/>
                        </w:rPr>
                      </w:ins>
                    </m:ctrlPr>
                  </m:sSupPr>
                  <m:e>
                    <m:r>
                      <w:ins w:id="1300" w:author="Lithuania" w:date="2023-09-20T15:56:00Z">
                        <w:rPr>
                          <w:rFonts w:ascii="Cambria Math" w:hAnsi="Cambria Math"/>
                        </w:rPr>
                        <m:t>σ</m:t>
                      </w:ins>
                    </m:r>
                  </m:e>
                  <m:sup>
                    <m:r>
                      <w:ins w:id="1301" w:author="Lithuania" w:date="2023-09-20T15:56:00Z">
                        <w:rPr>
                          <w:rFonts w:ascii="Cambria Math" w:hAnsi="Cambria Math"/>
                        </w:rPr>
                        <m:t>2</m:t>
                      </w:ins>
                    </m:r>
                  </m:sup>
                </m:sSup>
                <m:d>
                  <m:dPr>
                    <m:ctrlPr>
                      <w:ins w:id="1302" w:author="Lithuania" w:date="2023-09-20T15:56:00Z">
                        <w:rPr>
                          <w:rFonts w:ascii="Cambria Math" w:hAnsi="Cambria Math"/>
                          <w:i/>
                        </w:rPr>
                      </w:ins>
                    </m:ctrlPr>
                  </m:dPr>
                  <m:e>
                    <m:r>
                      <w:ins w:id="1303" w:author="Lithuania" w:date="2023-09-20T15:56:00Z">
                        <w:rPr>
                          <w:rFonts w:ascii="Cambria Math" w:hAnsi="Cambria Math"/>
                        </w:rPr>
                        <m:t>A</m:t>
                      </w:ins>
                    </m:r>
                  </m:e>
                </m:d>
                <m:r>
                  <w:ins w:id="1304" w:author="Lithuania" w:date="2023-09-20T15:56:00Z">
                    <w:rPr>
                      <w:rFonts w:ascii="Cambria Math" w:hAnsi="Cambria Math"/>
                    </w:rPr>
                    <m:t>+</m:t>
                  </w:ins>
                </m:r>
                <m:sSup>
                  <m:sSupPr>
                    <m:ctrlPr>
                      <w:ins w:id="1305" w:author="Lithuania" w:date="2023-09-20T15:56:00Z">
                        <w:rPr>
                          <w:rFonts w:ascii="Cambria Math" w:hAnsi="Cambria Math"/>
                          <w:i/>
                        </w:rPr>
                      </w:ins>
                    </m:ctrlPr>
                  </m:sSupPr>
                  <m:e>
                    <m:r>
                      <w:ins w:id="1306" w:author="Lithuania" w:date="2023-09-20T15:56:00Z">
                        <w:rPr>
                          <w:rFonts w:ascii="Cambria Math" w:hAnsi="Cambria Math"/>
                        </w:rPr>
                        <m:t>σ</m:t>
                      </w:ins>
                    </m:r>
                  </m:e>
                  <m:sup>
                    <m:r>
                      <w:ins w:id="1307" w:author="Lithuania" w:date="2023-09-20T15:56:00Z">
                        <w:rPr>
                          <w:rFonts w:ascii="Cambria Math" w:hAnsi="Cambria Math"/>
                        </w:rPr>
                        <m:t>2</m:t>
                      </w:ins>
                    </m:r>
                  </m:sup>
                </m:sSup>
                <m:d>
                  <m:dPr>
                    <m:ctrlPr>
                      <w:ins w:id="1308" w:author="Lithuania" w:date="2023-09-20T15:56:00Z">
                        <w:rPr>
                          <w:rFonts w:ascii="Cambria Math" w:hAnsi="Cambria Math"/>
                          <w:i/>
                        </w:rPr>
                      </w:ins>
                    </m:ctrlPr>
                  </m:dPr>
                  <m:e>
                    <m:r>
                      <w:ins w:id="1309" w:author="Lithuania" w:date="2023-09-20T15:56:00Z">
                        <w:rPr>
                          <w:rFonts w:ascii="Cambria Math" w:hAnsi="Cambria Math"/>
                        </w:rPr>
                        <m:t>B</m:t>
                      </w:ins>
                    </m:r>
                  </m:e>
                </m:d>
                <m:r>
                  <w:ins w:id="1310" w:author="Lithuania" w:date="2023-09-20T15:56:00Z">
                    <w:rPr>
                      <w:rFonts w:ascii="Cambria Math" w:hAnsi="Cambria Math"/>
                    </w:rPr>
                    <m:t>+2</m:t>
                  </w:ins>
                </m:r>
                <m:r>
                  <w:ins w:id="1311" w:author="Lithuania" w:date="2023-09-20T15:56:00Z">
                    <w:rPr>
                      <w:rFonts w:ascii="Cambria Math" w:hAnsi="Cambria Math"/>
                    </w:rPr>
                    <m:t>R</m:t>
                  </w:ins>
                </m:r>
                <m:r>
                  <w:ins w:id="1312" w:author="Lithuania" w:date="2023-09-20T15:56:00Z">
                    <w:rPr>
                      <w:rFonts w:ascii="Cambria Math" w:hAnsi="Cambria Math"/>
                    </w:rPr>
                    <m:t>(</m:t>
                  </w:ins>
                </m:r>
                <m:r>
                  <w:ins w:id="1313" w:author="Lithuania" w:date="2023-09-20T15:56:00Z">
                    <w:rPr>
                      <w:rFonts w:ascii="Cambria Math" w:hAnsi="Cambria Math"/>
                    </w:rPr>
                    <m:t>A</m:t>
                  </w:ins>
                </m:r>
                <m:r>
                  <w:ins w:id="1314" w:author="Lithuania" w:date="2023-09-20T15:56:00Z">
                    <w:rPr>
                      <w:rFonts w:ascii="Cambria Math" w:hAnsi="Cambria Math"/>
                    </w:rPr>
                    <m:t>,</m:t>
                  </w:ins>
                </m:r>
                <m:r>
                  <w:ins w:id="1315" w:author="Lithuania" w:date="2023-09-20T15:56:00Z">
                    <w:rPr>
                      <w:rFonts w:ascii="Cambria Math" w:hAnsi="Cambria Math"/>
                    </w:rPr>
                    <m:t>B</m:t>
                  </w:ins>
                </m:r>
                <m:r>
                  <w:ins w:id="1316" w:author="Lithuania" w:date="2023-09-20T15:56:00Z">
                    <w:rPr>
                      <w:rFonts w:ascii="Cambria Math" w:hAnsi="Cambria Math"/>
                    </w:rPr>
                    <m:t>)×</m:t>
                  </w:ins>
                </m:r>
                <m:rad>
                  <m:radPr>
                    <m:degHide m:val="1"/>
                    <m:ctrlPr>
                      <w:ins w:id="1317" w:author="Lithuania" w:date="2023-09-20T15:56:00Z">
                        <w:rPr>
                          <w:rFonts w:ascii="Cambria Math" w:hAnsi="Cambria Math"/>
                          <w:i/>
                        </w:rPr>
                      </w:ins>
                    </m:ctrlPr>
                  </m:radPr>
                  <m:deg/>
                  <m:e>
                    <m:sSup>
                      <m:sSupPr>
                        <m:ctrlPr>
                          <w:ins w:id="1318" w:author="Lithuania" w:date="2023-09-20T15:56:00Z">
                            <w:rPr>
                              <w:rFonts w:ascii="Cambria Math" w:hAnsi="Cambria Math"/>
                              <w:i/>
                            </w:rPr>
                          </w:ins>
                        </m:ctrlPr>
                      </m:sSupPr>
                      <m:e>
                        <m:r>
                          <w:ins w:id="1319" w:author="Lithuania" w:date="2023-09-20T15:56:00Z">
                            <w:rPr>
                              <w:rFonts w:ascii="Cambria Math" w:hAnsi="Cambria Math"/>
                            </w:rPr>
                            <m:t>σ</m:t>
                          </w:ins>
                        </m:r>
                      </m:e>
                      <m:sup>
                        <m:r>
                          <w:ins w:id="1320" w:author="Lithuania" w:date="2023-09-20T15:56:00Z">
                            <w:rPr>
                              <w:rFonts w:ascii="Cambria Math" w:hAnsi="Cambria Math"/>
                            </w:rPr>
                            <m:t>2</m:t>
                          </w:ins>
                        </m:r>
                      </m:sup>
                    </m:sSup>
                    <m:r>
                      <w:ins w:id="1321" w:author="Lithuania" w:date="2023-09-20T15:56:00Z">
                        <w:rPr>
                          <w:rFonts w:ascii="Cambria Math" w:hAnsi="Cambria Math"/>
                        </w:rPr>
                        <m:t>(</m:t>
                      </w:ins>
                    </m:r>
                    <m:r>
                      <w:ins w:id="1322" w:author="Lithuania" w:date="2023-09-20T15:56:00Z">
                        <w:rPr>
                          <w:rFonts w:ascii="Cambria Math" w:hAnsi="Cambria Math"/>
                        </w:rPr>
                        <m:t>A</m:t>
                      </w:ins>
                    </m:r>
                    <m:r>
                      <w:ins w:id="1323" w:author="Lithuania" w:date="2023-09-20T15:56:00Z">
                        <w:rPr>
                          <w:rFonts w:ascii="Cambria Math" w:hAnsi="Cambria Math"/>
                        </w:rPr>
                        <m:t>)</m:t>
                      </w:ins>
                    </m:r>
                    <m:sSup>
                      <m:sSupPr>
                        <m:ctrlPr>
                          <w:ins w:id="1324" w:author="Lithuania" w:date="2023-09-20T15:56:00Z">
                            <w:rPr>
                              <w:rFonts w:ascii="Cambria Math" w:hAnsi="Cambria Math"/>
                              <w:i/>
                            </w:rPr>
                          </w:ins>
                        </m:ctrlPr>
                      </m:sSupPr>
                      <m:e>
                        <m:r>
                          <w:ins w:id="1325" w:author="Lithuania" w:date="2023-09-20T15:56:00Z">
                            <w:rPr>
                              <w:rFonts w:ascii="Cambria Math" w:hAnsi="Cambria Math"/>
                            </w:rPr>
                            <m:t>σ</m:t>
                          </w:ins>
                        </m:r>
                      </m:e>
                      <m:sup>
                        <m:r>
                          <w:ins w:id="1326" w:author="Lithuania" w:date="2023-09-20T15:56:00Z">
                            <w:rPr>
                              <w:rFonts w:ascii="Cambria Math" w:hAnsi="Cambria Math"/>
                            </w:rPr>
                            <m:t>2</m:t>
                          </w:ins>
                        </m:r>
                      </m:sup>
                    </m:sSup>
                    <m:r>
                      <w:ins w:id="1327" w:author="Lithuania" w:date="2023-09-20T15:56:00Z">
                        <w:rPr>
                          <w:rFonts w:ascii="Cambria Math" w:hAnsi="Cambria Math"/>
                        </w:rPr>
                        <m:t>(</m:t>
                      </w:ins>
                    </m:r>
                    <m:r>
                      <w:ins w:id="1328" w:author="Lithuania" w:date="2023-09-20T15:56:00Z">
                        <w:rPr>
                          <w:rFonts w:ascii="Cambria Math" w:hAnsi="Cambria Math"/>
                        </w:rPr>
                        <m:t>B</m:t>
                      </w:ins>
                    </m:r>
                    <m:r>
                      <w:ins w:id="1329" w:author="Lithuania" w:date="2023-09-20T15:56:00Z">
                        <w:rPr>
                          <w:rFonts w:ascii="Cambria Math" w:hAnsi="Cambria Math"/>
                        </w:rPr>
                        <m:t>)</m:t>
                      </w:ins>
                    </m:r>
                  </m:e>
                </m:rad>
              </m:oMath>
            </m:oMathPara>
          </w:p>
        </w:tc>
        <w:tc>
          <w:tcPr>
            <w:tcW w:w="239" w:type="pct"/>
            <w:vAlign w:val="center"/>
          </w:tcPr>
          <w:p w14:paraId="34C40FFE" w14:textId="77777777" w:rsidR="00501AD1" w:rsidRPr="001D5876" w:rsidRDefault="00501AD1" w:rsidP="00B8049E">
            <w:pPr>
              <w:pStyle w:val="ECCParagraph"/>
              <w:rPr>
                <w:ins w:id="1330" w:author="Lithuania" w:date="2023-09-20T15:56:00Z"/>
              </w:rPr>
            </w:pPr>
            <w:ins w:id="1331" w:author="Lithuania" w:date="2023-09-20T15:56:00Z">
              <w:r w:rsidRPr="001D5876">
                <w:t>(3)</w:t>
              </w:r>
            </w:ins>
          </w:p>
        </w:tc>
      </w:tr>
    </w:tbl>
    <w:p w14:paraId="651EC372" w14:textId="77777777" w:rsidR="00501AD1" w:rsidRPr="001D5876" w:rsidRDefault="00501AD1" w:rsidP="00501AD1">
      <w:pPr>
        <w:pStyle w:val="ECCParagraph"/>
        <w:rPr>
          <w:ins w:id="1332" w:author="Lithuania" w:date="2023-09-20T15:56:00Z"/>
          <w:iCs/>
        </w:rPr>
      </w:pPr>
      <w:ins w:id="1333" w:author="Lithuania" w:date="2023-09-20T15:56:00Z">
        <w:r w:rsidRPr="001D5876">
          <w:rPr>
            <w:iCs/>
          </w:rPr>
          <w:t>Taking the root of the right and left parts, expression (3) is reduced to the form</w:t>
        </w:r>
      </w:ins>
    </w:p>
    <w:tbl>
      <w:tblPr>
        <w:tblW w:w="5000" w:type="pct"/>
        <w:tblLook w:val="04A0" w:firstRow="1" w:lastRow="0" w:firstColumn="1" w:lastColumn="0" w:noHBand="0" w:noVBand="1"/>
      </w:tblPr>
      <w:tblGrid>
        <w:gridCol w:w="426"/>
        <w:gridCol w:w="8752"/>
        <w:gridCol w:w="461"/>
      </w:tblGrid>
      <w:tr w:rsidR="00501AD1" w:rsidRPr="001D5876" w14:paraId="2D77F8E7" w14:textId="77777777" w:rsidTr="00B8049E">
        <w:trPr>
          <w:trHeight w:val="300"/>
          <w:ins w:id="1334" w:author="Lithuania" w:date="2023-09-20T15:56:00Z"/>
        </w:trPr>
        <w:tc>
          <w:tcPr>
            <w:tcW w:w="221" w:type="pct"/>
          </w:tcPr>
          <w:p w14:paraId="683CC86D" w14:textId="77777777" w:rsidR="00501AD1" w:rsidRPr="001D5876" w:rsidRDefault="00501AD1" w:rsidP="00B8049E">
            <w:pPr>
              <w:pStyle w:val="ECCParagraph"/>
              <w:rPr>
                <w:ins w:id="1335" w:author="Lithuania" w:date="2023-09-20T15:56:00Z"/>
              </w:rPr>
            </w:pPr>
          </w:p>
        </w:tc>
        <w:tc>
          <w:tcPr>
            <w:tcW w:w="4540" w:type="pct"/>
            <w:vAlign w:val="center"/>
          </w:tcPr>
          <w:p w14:paraId="7EE1D988" w14:textId="77777777" w:rsidR="00501AD1" w:rsidRPr="001D5876" w:rsidRDefault="00501AD1" w:rsidP="00B8049E">
            <w:pPr>
              <w:pStyle w:val="ECCParagraph"/>
              <w:jc w:val="center"/>
              <w:rPr>
                <w:ins w:id="1336" w:author="Lithuania" w:date="2023-09-20T15:56:00Z"/>
              </w:rPr>
            </w:pPr>
            <m:oMathPara>
              <m:oMath>
                <m:r>
                  <w:ins w:id="1337" w:author="Lithuania" w:date="2023-09-20T15:56:00Z">
                    <w:rPr>
                      <w:rFonts w:ascii="Cambria Math" w:hAnsi="Cambria Math"/>
                    </w:rPr>
                    <m:t>σ</m:t>
                  </w:ins>
                </m:r>
                <m:d>
                  <m:dPr>
                    <m:ctrlPr>
                      <w:ins w:id="1338" w:author="Lithuania" w:date="2023-09-20T15:56:00Z">
                        <w:rPr>
                          <w:rFonts w:ascii="Cambria Math" w:hAnsi="Cambria Math"/>
                          <w:i/>
                          <w:iCs/>
                        </w:rPr>
                      </w:ins>
                    </m:ctrlPr>
                  </m:dPr>
                  <m:e>
                    <m:r>
                      <w:ins w:id="1339" w:author="Lithuania" w:date="2023-09-20T15:56:00Z">
                        <w:rPr>
                          <w:rFonts w:ascii="Cambria Math" w:hAnsi="Cambria Math"/>
                        </w:rPr>
                        <m:t>A+B</m:t>
                      </w:ins>
                    </m:r>
                  </m:e>
                </m:d>
                <m:r>
                  <w:ins w:id="1340" w:author="Lithuania" w:date="2023-09-20T15:56:00Z">
                    <w:rPr>
                      <w:rFonts w:ascii="Cambria Math" w:hAnsi="Cambria Math"/>
                    </w:rPr>
                    <m:t>=</m:t>
                  </w:ins>
                </m:r>
                <m:rad>
                  <m:radPr>
                    <m:degHide m:val="1"/>
                    <m:ctrlPr>
                      <w:ins w:id="1341" w:author="Lithuania" w:date="2023-09-20T15:56:00Z">
                        <w:rPr>
                          <w:rFonts w:ascii="Cambria Math" w:hAnsi="Cambria Math"/>
                          <w:i/>
                          <w:iCs/>
                        </w:rPr>
                      </w:ins>
                    </m:ctrlPr>
                  </m:radPr>
                  <m:deg/>
                  <m:e>
                    <m:r>
                      <w:ins w:id="1342" w:author="Lithuania" w:date="2023-09-20T15:56:00Z">
                        <w:rPr>
                          <w:rFonts w:ascii="Cambria Math" w:hAnsi="Cambria Math"/>
                        </w:rPr>
                        <m:t>σ</m:t>
                      </w:ins>
                    </m:r>
                    <m:d>
                      <m:dPr>
                        <m:ctrlPr>
                          <w:ins w:id="1343" w:author="Lithuania" w:date="2023-09-20T15:56:00Z">
                            <w:rPr>
                              <w:rFonts w:ascii="Cambria Math" w:hAnsi="Cambria Math"/>
                              <w:i/>
                              <w:iCs/>
                            </w:rPr>
                          </w:ins>
                        </m:ctrlPr>
                      </m:dPr>
                      <m:e>
                        <m:r>
                          <w:ins w:id="1344" w:author="Lithuania" w:date="2023-09-20T15:56:00Z">
                            <w:rPr>
                              <w:rFonts w:ascii="Cambria Math" w:hAnsi="Cambria Math"/>
                            </w:rPr>
                            <m:t>A</m:t>
                          </w:ins>
                        </m:r>
                      </m:e>
                    </m:d>
                    <m:r>
                      <w:ins w:id="1345" w:author="Lithuania" w:date="2023-09-20T15:56:00Z">
                        <w:rPr>
                          <w:rFonts w:ascii="Cambria Math" w:hAnsi="Cambria Math"/>
                        </w:rPr>
                        <m:t>+σ</m:t>
                      </w:ins>
                    </m:r>
                    <m:d>
                      <m:dPr>
                        <m:ctrlPr>
                          <w:ins w:id="1346" w:author="Lithuania" w:date="2023-09-20T15:56:00Z">
                            <w:rPr>
                              <w:rFonts w:ascii="Cambria Math" w:hAnsi="Cambria Math"/>
                              <w:i/>
                              <w:iCs/>
                            </w:rPr>
                          </w:ins>
                        </m:ctrlPr>
                      </m:dPr>
                      <m:e>
                        <m:r>
                          <w:ins w:id="1347" w:author="Lithuania" w:date="2023-09-20T15:56:00Z">
                            <w:rPr>
                              <w:rFonts w:ascii="Cambria Math" w:hAnsi="Cambria Math"/>
                            </w:rPr>
                            <m:t>B</m:t>
                          </w:ins>
                        </m:r>
                      </m:e>
                    </m:d>
                    <m:r>
                      <w:ins w:id="1348" w:author="Lithuania" w:date="2023-09-20T15:56:00Z">
                        <w:rPr>
                          <w:rFonts w:ascii="Cambria Math" w:hAnsi="Cambria Math"/>
                        </w:rPr>
                        <m:t>+2R(A,B)σ(A)σ(B)</m:t>
                      </w:ins>
                    </m:r>
                  </m:e>
                </m:rad>
              </m:oMath>
            </m:oMathPara>
          </w:p>
        </w:tc>
        <w:tc>
          <w:tcPr>
            <w:tcW w:w="239" w:type="pct"/>
            <w:vAlign w:val="center"/>
          </w:tcPr>
          <w:p w14:paraId="396331BD" w14:textId="77777777" w:rsidR="00501AD1" w:rsidRPr="001D5876" w:rsidRDefault="00501AD1" w:rsidP="00B8049E">
            <w:pPr>
              <w:pStyle w:val="ECCParagraph"/>
              <w:rPr>
                <w:ins w:id="1349" w:author="Lithuania" w:date="2023-09-20T15:56:00Z"/>
              </w:rPr>
            </w:pPr>
            <w:ins w:id="1350" w:author="Lithuania" w:date="2023-09-20T15:56:00Z">
              <w:r w:rsidRPr="001D5876">
                <w:t>(4)</w:t>
              </w:r>
            </w:ins>
          </w:p>
        </w:tc>
      </w:tr>
    </w:tbl>
    <w:p w14:paraId="6E947634" w14:textId="77777777" w:rsidR="00501AD1" w:rsidRPr="001D5876" w:rsidRDefault="00501AD1" w:rsidP="00501AD1">
      <w:pPr>
        <w:pStyle w:val="ECCParagraph"/>
        <w:rPr>
          <w:ins w:id="1351" w:author="Lithuania" w:date="2023-09-20T15:56:00Z"/>
          <w:iCs/>
        </w:rPr>
      </w:pPr>
      <w:ins w:id="1352" w:author="Lithuania" w:date="2023-09-20T15:56:00Z">
        <w:r w:rsidRPr="001D5876">
          <w:rPr>
            <w:iCs/>
          </w:rPr>
          <w:t xml:space="preserve">For electromagnetic waves the average values of the amplitudes of field strength are equal to zero. Therefore, the standard deviation </w:t>
        </w:r>
        <w:r w:rsidRPr="001D5876">
          <w:rPr>
            <w:i/>
          </w:rPr>
          <w:t>σ</w:t>
        </w:r>
        <w:r w:rsidRPr="001D5876">
          <w:rPr>
            <w:iCs/>
          </w:rPr>
          <w:t xml:space="preserve"> of the amplitude of field strength is equal to the root-mean-square (rms) value of their amplitude.</w:t>
        </w:r>
      </w:ins>
    </w:p>
    <w:p w14:paraId="5087A33F" w14:textId="77777777" w:rsidR="00501AD1" w:rsidRPr="001D5876" w:rsidRDefault="00501AD1" w:rsidP="00501AD1">
      <w:pPr>
        <w:pStyle w:val="ECCParagraph"/>
        <w:rPr>
          <w:ins w:id="1353" w:author="Lithuania" w:date="2023-09-20T15:56:00Z"/>
        </w:rPr>
      </w:pPr>
      <w:ins w:id="1354" w:author="Lithuania" w:date="2023-09-20T15:56:00Z">
        <w:r w:rsidRPr="001D5876">
          <w:t>The field strength of electromagnetic waves is usually characterized by the rms value, so expression (4) can be written in the following form</w:t>
        </w:r>
      </w:ins>
    </w:p>
    <w:tbl>
      <w:tblPr>
        <w:tblW w:w="5000" w:type="pct"/>
        <w:tblLook w:val="04A0" w:firstRow="1" w:lastRow="0" w:firstColumn="1" w:lastColumn="0" w:noHBand="0" w:noVBand="1"/>
      </w:tblPr>
      <w:tblGrid>
        <w:gridCol w:w="426"/>
        <w:gridCol w:w="8752"/>
        <w:gridCol w:w="461"/>
      </w:tblGrid>
      <w:tr w:rsidR="00501AD1" w:rsidRPr="001D5876" w14:paraId="6168B4B6" w14:textId="77777777" w:rsidTr="00B8049E">
        <w:trPr>
          <w:trHeight w:val="300"/>
          <w:ins w:id="1355" w:author="Lithuania" w:date="2023-09-20T15:56:00Z"/>
        </w:trPr>
        <w:tc>
          <w:tcPr>
            <w:tcW w:w="221" w:type="pct"/>
          </w:tcPr>
          <w:p w14:paraId="7E8E998D" w14:textId="77777777" w:rsidR="00501AD1" w:rsidRPr="001D5876" w:rsidRDefault="00501AD1" w:rsidP="00B8049E">
            <w:pPr>
              <w:pStyle w:val="ECCParagraph"/>
              <w:rPr>
                <w:ins w:id="1356" w:author="Lithuania" w:date="2023-09-20T15:56:00Z"/>
              </w:rPr>
            </w:pPr>
          </w:p>
        </w:tc>
        <w:tc>
          <w:tcPr>
            <w:tcW w:w="4540" w:type="pct"/>
            <w:vAlign w:val="center"/>
          </w:tcPr>
          <w:p w14:paraId="3FA5A51E" w14:textId="77777777" w:rsidR="00501AD1" w:rsidRPr="001D5876" w:rsidRDefault="00501AD1" w:rsidP="00B8049E">
            <w:pPr>
              <w:pStyle w:val="ECCParagraph"/>
              <w:jc w:val="center"/>
              <w:rPr>
                <w:ins w:id="1357" w:author="Lithuania" w:date="2023-09-20T15:56:00Z"/>
              </w:rPr>
            </w:pPr>
            <m:oMathPara>
              <m:oMath>
                <m:r>
                  <w:ins w:id="1358" w:author="Lithuania" w:date="2023-09-20T15:56:00Z">
                    <w:rPr>
                      <w:rFonts w:ascii="Cambria Math" w:hAnsi="Cambria Math"/>
                    </w:rPr>
                    <m:t>E(A+B)=</m:t>
                  </w:ins>
                </m:r>
                <m:rad>
                  <m:radPr>
                    <m:degHide m:val="1"/>
                    <m:ctrlPr>
                      <w:ins w:id="1359" w:author="Lithuania" w:date="2023-09-20T15:56:00Z">
                        <w:rPr>
                          <w:rFonts w:ascii="Cambria Math" w:hAnsi="Cambria Math"/>
                          <w:i/>
                          <w:iCs/>
                        </w:rPr>
                      </w:ins>
                    </m:ctrlPr>
                  </m:radPr>
                  <m:deg/>
                  <m:e>
                    <m:sSubSup>
                      <m:sSubSupPr>
                        <m:ctrlPr>
                          <w:ins w:id="1360" w:author="Lithuania" w:date="2023-09-20T15:56:00Z">
                            <w:rPr>
                              <w:rFonts w:ascii="Cambria Math" w:hAnsi="Cambria Math"/>
                              <w:i/>
                            </w:rPr>
                          </w:ins>
                        </m:ctrlPr>
                      </m:sSubSupPr>
                      <m:e>
                        <m:r>
                          <w:ins w:id="1361" w:author="Lithuania" w:date="2023-09-20T15:56:00Z">
                            <w:rPr>
                              <w:rFonts w:ascii="Cambria Math" w:hAnsi="Cambria Math"/>
                            </w:rPr>
                            <m:t>E</m:t>
                          </w:ins>
                        </m:r>
                      </m:e>
                      <m:sub>
                        <m:r>
                          <w:ins w:id="1362" w:author="Lithuania" w:date="2023-09-20T15:56:00Z">
                            <w:rPr>
                              <w:rFonts w:ascii="Cambria Math" w:hAnsi="Cambria Math"/>
                            </w:rPr>
                            <m:t>A</m:t>
                          </w:ins>
                        </m:r>
                      </m:sub>
                      <m:sup>
                        <m:r>
                          <w:ins w:id="1363" w:author="Lithuania" w:date="2023-09-20T15:56:00Z">
                            <w:rPr>
                              <w:rFonts w:ascii="Cambria Math" w:hAnsi="Cambria Math"/>
                            </w:rPr>
                            <m:t>2</m:t>
                          </w:ins>
                        </m:r>
                      </m:sup>
                    </m:sSubSup>
                    <m:r>
                      <w:ins w:id="1364" w:author="Lithuania" w:date="2023-09-20T15:56:00Z">
                        <w:rPr>
                          <w:rFonts w:ascii="Cambria Math" w:hAnsi="Cambria Math"/>
                        </w:rPr>
                        <m:t>+</m:t>
                      </w:ins>
                    </m:r>
                    <m:sSubSup>
                      <m:sSubSupPr>
                        <m:ctrlPr>
                          <w:ins w:id="1365" w:author="Lithuania" w:date="2023-09-20T15:56:00Z">
                            <w:rPr>
                              <w:rFonts w:ascii="Cambria Math" w:hAnsi="Cambria Math"/>
                              <w:i/>
                            </w:rPr>
                          </w:ins>
                        </m:ctrlPr>
                      </m:sSubSupPr>
                      <m:e>
                        <m:r>
                          <w:ins w:id="1366" w:author="Lithuania" w:date="2023-09-20T15:56:00Z">
                            <w:rPr>
                              <w:rFonts w:ascii="Cambria Math" w:hAnsi="Cambria Math"/>
                            </w:rPr>
                            <m:t>E</m:t>
                          </w:ins>
                        </m:r>
                      </m:e>
                      <m:sub>
                        <m:r>
                          <w:ins w:id="1367" w:author="Lithuania" w:date="2023-09-20T15:56:00Z">
                            <w:rPr>
                              <w:rFonts w:ascii="Cambria Math" w:hAnsi="Cambria Math"/>
                            </w:rPr>
                            <m:t>B</m:t>
                          </w:ins>
                        </m:r>
                      </m:sub>
                      <m:sup>
                        <m:r>
                          <w:ins w:id="1368" w:author="Lithuania" w:date="2023-09-20T15:56:00Z">
                            <w:rPr>
                              <w:rFonts w:ascii="Cambria Math" w:hAnsi="Cambria Math"/>
                            </w:rPr>
                            <m:t>2</m:t>
                          </w:ins>
                        </m:r>
                      </m:sup>
                    </m:sSubSup>
                    <m:r>
                      <w:ins w:id="1369" w:author="Lithuania" w:date="2023-09-20T15:56:00Z">
                        <w:rPr>
                          <w:rFonts w:ascii="Cambria Math" w:hAnsi="Cambria Math"/>
                        </w:rPr>
                        <m:t>+2R(A,B)</m:t>
                      </w:ins>
                    </m:r>
                    <m:sSub>
                      <m:sSubPr>
                        <m:ctrlPr>
                          <w:ins w:id="1370" w:author="Lithuania" w:date="2023-09-20T15:56:00Z">
                            <w:rPr>
                              <w:rFonts w:ascii="Cambria Math" w:hAnsi="Cambria Math"/>
                              <w:i/>
                            </w:rPr>
                          </w:ins>
                        </m:ctrlPr>
                      </m:sSubPr>
                      <m:e>
                        <m:r>
                          <w:ins w:id="1371" w:author="Lithuania" w:date="2023-09-20T15:56:00Z">
                            <w:rPr>
                              <w:rFonts w:ascii="Cambria Math" w:hAnsi="Cambria Math"/>
                            </w:rPr>
                            <m:t>E</m:t>
                          </w:ins>
                        </m:r>
                      </m:e>
                      <m:sub>
                        <m:r>
                          <w:ins w:id="1372" w:author="Lithuania" w:date="2023-09-20T15:56:00Z">
                            <w:rPr>
                              <w:rFonts w:ascii="Cambria Math" w:hAnsi="Cambria Math"/>
                            </w:rPr>
                            <m:t>A</m:t>
                          </w:ins>
                        </m:r>
                      </m:sub>
                    </m:sSub>
                    <m:sSub>
                      <m:sSubPr>
                        <m:ctrlPr>
                          <w:ins w:id="1373" w:author="Lithuania" w:date="2023-09-20T15:56:00Z">
                            <w:rPr>
                              <w:rFonts w:ascii="Cambria Math" w:hAnsi="Cambria Math"/>
                              <w:i/>
                            </w:rPr>
                          </w:ins>
                        </m:ctrlPr>
                      </m:sSubPr>
                      <m:e>
                        <m:r>
                          <w:ins w:id="1374" w:author="Lithuania" w:date="2023-09-20T15:56:00Z">
                            <w:rPr>
                              <w:rFonts w:ascii="Cambria Math" w:hAnsi="Cambria Math"/>
                            </w:rPr>
                            <m:t>E</m:t>
                          </w:ins>
                        </m:r>
                      </m:e>
                      <m:sub>
                        <m:r>
                          <w:ins w:id="1375" w:author="Lithuania" w:date="2023-09-20T15:56:00Z">
                            <w:rPr>
                              <w:rFonts w:ascii="Cambria Math" w:hAnsi="Cambria Math"/>
                            </w:rPr>
                            <m:t>B</m:t>
                          </w:ins>
                        </m:r>
                      </m:sub>
                    </m:sSub>
                  </m:e>
                </m:rad>
              </m:oMath>
            </m:oMathPara>
          </w:p>
        </w:tc>
        <w:tc>
          <w:tcPr>
            <w:tcW w:w="239" w:type="pct"/>
            <w:vAlign w:val="center"/>
          </w:tcPr>
          <w:p w14:paraId="50BC4325" w14:textId="77777777" w:rsidR="00501AD1" w:rsidRPr="001D5876" w:rsidRDefault="00501AD1" w:rsidP="00B8049E">
            <w:pPr>
              <w:pStyle w:val="ECCParagraph"/>
              <w:rPr>
                <w:ins w:id="1376" w:author="Lithuania" w:date="2023-09-20T15:56:00Z"/>
              </w:rPr>
            </w:pPr>
            <w:ins w:id="1377" w:author="Lithuania" w:date="2023-09-20T15:56:00Z">
              <w:r w:rsidRPr="001D5876">
                <w:t>(5)</w:t>
              </w:r>
            </w:ins>
          </w:p>
        </w:tc>
      </w:tr>
    </w:tbl>
    <w:p w14:paraId="08E994E5" w14:textId="77777777" w:rsidR="00501AD1" w:rsidRPr="001D5876" w:rsidRDefault="00501AD1" w:rsidP="00501AD1">
      <w:pPr>
        <w:pStyle w:val="ECCParagraph"/>
        <w:rPr>
          <w:ins w:id="1378" w:author="Lithuania" w:date="2023-09-20T15:56:00Z"/>
        </w:rPr>
      </w:pPr>
      <w:ins w:id="1379" w:author="Lithuania" w:date="2023-09-20T15:56:00Z">
        <w:r w:rsidRPr="001D5876">
          <w:t xml:space="preserve">The correlation coefficient between wave amplitudes </w:t>
        </w:r>
        <w:r w:rsidRPr="001D5876">
          <w:rPr>
            <w:i/>
            <w:iCs/>
          </w:rPr>
          <w:t>R</w:t>
        </w:r>
        <w:r w:rsidRPr="001D5876">
          <w:t>(</w:t>
        </w:r>
        <w:proofErr w:type="gramStart"/>
        <w:r w:rsidRPr="001D5876">
          <w:rPr>
            <w:i/>
            <w:iCs/>
          </w:rPr>
          <w:t>A</w:t>
        </w:r>
        <w:r w:rsidRPr="001D5876">
          <w:t>,</w:t>
        </w:r>
        <w:r w:rsidRPr="001D5876">
          <w:rPr>
            <w:i/>
            <w:iCs/>
          </w:rPr>
          <w:t>B</w:t>
        </w:r>
        <w:proofErr w:type="gramEnd"/>
        <w:r w:rsidRPr="001D5876">
          <w:t xml:space="preserve">) (hereinafter referred to as </w:t>
        </w:r>
        <w:r w:rsidRPr="001D5876">
          <w:rPr>
            <w:i/>
            <w:iCs/>
          </w:rPr>
          <w:t>R</w:t>
        </w:r>
        <w:r w:rsidRPr="001D5876">
          <w:t xml:space="preserve">) is usually equal to or slightly different from the correlation coefficient between the transmitted signals that "carry" these waves. It should be noted that the field strengths are vector quantities. Therefore, when adding waves with </w:t>
        </w:r>
        <w:r w:rsidRPr="001D5876">
          <w:rPr>
            <w:i/>
            <w:iCs/>
          </w:rPr>
          <w:t>parallel</w:t>
        </w:r>
        <w:r w:rsidRPr="001D5876">
          <w:t xml:space="preserve"> field strength vectors, the resulting field strength </w:t>
        </w:r>
        <w:r w:rsidRPr="001D5876">
          <w:rPr>
            <w:i/>
            <w:iCs/>
          </w:rPr>
          <w:t>E</w:t>
        </w:r>
        <w:r w:rsidRPr="001D5876">
          <w:rPr>
            <w:i/>
            <w:iCs/>
            <w:vertAlign w:val="subscript"/>
          </w:rPr>
          <w:t>RES</w:t>
        </w:r>
        <w:r w:rsidRPr="001D5876">
          <w:t xml:space="preserve"> is equal to</w:t>
        </w:r>
      </w:ins>
    </w:p>
    <w:tbl>
      <w:tblPr>
        <w:tblW w:w="5000" w:type="pct"/>
        <w:tblLook w:val="04A0" w:firstRow="1" w:lastRow="0" w:firstColumn="1" w:lastColumn="0" w:noHBand="0" w:noVBand="1"/>
      </w:tblPr>
      <w:tblGrid>
        <w:gridCol w:w="426"/>
        <w:gridCol w:w="8752"/>
        <w:gridCol w:w="461"/>
      </w:tblGrid>
      <w:tr w:rsidR="00501AD1" w:rsidRPr="001D5876" w14:paraId="262EBE1D" w14:textId="77777777" w:rsidTr="00B8049E">
        <w:trPr>
          <w:trHeight w:val="300"/>
          <w:ins w:id="1380" w:author="Lithuania" w:date="2023-09-20T15:56:00Z"/>
        </w:trPr>
        <w:tc>
          <w:tcPr>
            <w:tcW w:w="221" w:type="pct"/>
          </w:tcPr>
          <w:p w14:paraId="0401C274" w14:textId="77777777" w:rsidR="00501AD1" w:rsidRPr="001D5876" w:rsidRDefault="00501AD1" w:rsidP="00B8049E">
            <w:pPr>
              <w:pStyle w:val="ECCParagraph"/>
              <w:rPr>
                <w:ins w:id="1381" w:author="Lithuania" w:date="2023-09-20T15:56:00Z"/>
              </w:rPr>
            </w:pPr>
          </w:p>
        </w:tc>
        <w:tc>
          <w:tcPr>
            <w:tcW w:w="4540" w:type="pct"/>
            <w:vAlign w:val="center"/>
          </w:tcPr>
          <w:p w14:paraId="528D8487" w14:textId="77777777" w:rsidR="00501AD1" w:rsidRPr="001D5876" w:rsidRDefault="00AE39E6" w:rsidP="00B8049E">
            <w:pPr>
              <w:pStyle w:val="ECCParagraph"/>
              <w:jc w:val="center"/>
              <w:rPr>
                <w:ins w:id="1382" w:author="Lithuania" w:date="2023-09-20T15:56:00Z"/>
              </w:rPr>
            </w:pPr>
            <m:oMathPara>
              <m:oMath>
                <m:sSub>
                  <m:sSubPr>
                    <m:ctrlPr>
                      <w:ins w:id="1383" w:author="Lithuania" w:date="2023-09-20T15:56:00Z">
                        <w:rPr>
                          <w:rFonts w:ascii="Cambria Math" w:hAnsi="Cambria Math"/>
                          <w:i/>
                        </w:rPr>
                      </w:ins>
                    </m:ctrlPr>
                  </m:sSubPr>
                  <m:e>
                    <m:r>
                      <w:ins w:id="1384" w:author="Lithuania" w:date="2023-09-20T15:56:00Z">
                        <w:rPr>
                          <w:rFonts w:ascii="Cambria Math" w:hAnsi="Cambria Math"/>
                        </w:rPr>
                        <m:t>E</m:t>
                      </w:ins>
                    </m:r>
                  </m:e>
                  <m:sub>
                    <m:r>
                      <w:ins w:id="1385" w:author="Lithuania" w:date="2023-09-20T15:56:00Z">
                        <w:rPr>
                          <w:rFonts w:ascii="Cambria Math" w:hAnsi="Cambria Math"/>
                        </w:rPr>
                        <m:t>RES</m:t>
                      </w:ins>
                    </m:r>
                  </m:sub>
                </m:sSub>
                <m:r>
                  <w:ins w:id="1386" w:author="Lithuania" w:date="2023-09-20T15:56:00Z">
                    <w:rPr>
                      <w:rFonts w:ascii="Cambria Math" w:hAnsi="Cambria Math"/>
                    </w:rPr>
                    <m:t>=</m:t>
                  </w:ins>
                </m:r>
                <m:rad>
                  <m:radPr>
                    <m:degHide m:val="1"/>
                    <m:ctrlPr>
                      <w:ins w:id="1387" w:author="Lithuania" w:date="2023-09-20T15:56:00Z">
                        <w:rPr>
                          <w:rFonts w:ascii="Cambria Math" w:hAnsi="Cambria Math"/>
                          <w:i/>
                        </w:rPr>
                      </w:ins>
                    </m:ctrlPr>
                  </m:radPr>
                  <m:deg/>
                  <m:e>
                    <m:sSubSup>
                      <m:sSubSupPr>
                        <m:ctrlPr>
                          <w:ins w:id="1388" w:author="Lithuania" w:date="2023-09-20T15:56:00Z">
                            <w:rPr>
                              <w:rFonts w:ascii="Cambria Math" w:hAnsi="Cambria Math"/>
                              <w:i/>
                            </w:rPr>
                          </w:ins>
                        </m:ctrlPr>
                      </m:sSubSupPr>
                      <m:e>
                        <m:r>
                          <w:ins w:id="1389" w:author="Lithuania" w:date="2023-09-20T15:56:00Z">
                            <w:rPr>
                              <w:rFonts w:ascii="Cambria Math" w:hAnsi="Cambria Math"/>
                            </w:rPr>
                            <m:t>E</m:t>
                          </w:ins>
                        </m:r>
                      </m:e>
                      <m:sub>
                        <m:r>
                          <w:ins w:id="1390" w:author="Lithuania" w:date="2023-09-20T15:56:00Z">
                            <w:rPr>
                              <w:rFonts w:ascii="Cambria Math" w:hAnsi="Cambria Math"/>
                            </w:rPr>
                            <m:t>A</m:t>
                          </w:ins>
                        </m:r>
                      </m:sub>
                      <m:sup>
                        <m:r>
                          <w:ins w:id="1391" w:author="Lithuania" w:date="2023-09-20T15:56:00Z">
                            <w:rPr>
                              <w:rFonts w:ascii="Cambria Math" w:hAnsi="Cambria Math"/>
                            </w:rPr>
                            <m:t>2</m:t>
                          </w:ins>
                        </m:r>
                      </m:sup>
                    </m:sSubSup>
                    <m:r>
                      <w:ins w:id="1392" w:author="Lithuania" w:date="2023-09-20T15:56:00Z">
                        <w:rPr>
                          <w:rFonts w:ascii="Cambria Math" w:hAnsi="Cambria Math"/>
                        </w:rPr>
                        <m:t>+</m:t>
                      </w:ins>
                    </m:r>
                    <m:sSubSup>
                      <m:sSubSupPr>
                        <m:ctrlPr>
                          <w:ins w:id="1393" w:author="Lithuania" w:date="2023-09-20T15:56:00Z">
                            <w:rPr>
                              <w:rFonts w:ascii="Cambria Math" w:hAnsi="Cambria Math"/>
                              <w:i/>
                            </w:rPr>
                          </w:ins>
                        </m:ctrlPr>
                      </m:sSubSupPr>
                      <m:e>
                        <m:r>
                          <w:ins w:id="1394" w:author="Lithuania" w:date="2023-09-20T15:56:00Z">
                            <w:rPr>
                              <w:rFonts w:ascii="Cambria Math" w:hAnsi="Cambria Math"/>
                            </w:rPr>
                            <m:t>E</m:t>
                          </w:ins>
                        </m:r>
                      </m:e>
                      <m:sub>
                        <m:r>
                          <w:ins w:id="1395" w:author="Lithuania" w:date="2023-09-20T15:56:00Z">
                            <w:rPr>
                              <w:rFonts w:ascii="Cambria Math" w:hAnsi="Cambria Math"/>
                            </w:rPr>
                            <m:t>B</m:t>
                          </w:ins>
                        </m:r>
                      </m:sub>
                      <m:sup>
                        <m:r>
                          <w:ins w:id="1396" w:author="Lithuania" w:date="2023-09-20T15:56:00Z">
                            <w:rPr>
                              <w:rFonts w:ascii="Cambria Math" w:hAnsi="Cambria Math"/>
                            </w:rPr>
                            <m:t>2</m:t>
                          </w:ins>
                        </m:r>
                      </m:sup>
                    </m:sSubSup>
                    <m:r>
                      <w:ins w:id="1397" w:author="Lithuania" w:date="2023-09-20T15:56:00Z">
                        <w:rPr>
                          <w:rFonts w:ascii="Cambria Math" w:hAnsi="Cambria Math"/>
                        </w:rPr>
                        <m:t>+2</m:t>
                      </w:ins>
                    </m:r>
                    <m:r>
                      <w:ins w:id="1398" w:author="Lithuania" w:date="2023-09-20T15:56:00Z">
                        <w:rPr>
                          <w:rFonts w:ascii="Cambria Math" w:hAnsi="Cambria Math"/>
                        </w:rPr>
                        <m:t>R</m:t>
                      </w:ins>
                    </m:r>
                    <m:sSub>
                      <m:sSubPr>
                        <m:ctrlPr>
                          <w:ins w:id="1399" w:author="Lithuania" w:date="2023-09-20T15:56:00Z">
                            <w:rPr>
                              <w:rFonts w:ascii="Cambria Math" w:hAnsi="Cambria Math"/>
                              <w:i/>
                            </w:rPr>
                          </w:ins>
                        </m:ctrlPr>
                      </m:sSubPr>
                      <m:e>
                        <m:r>
                          <w:ins w:id="1400" w:author="Lithuania" w:date="2023-09-20T15:56:00Z">
                            <w:rPr>
                              <w:rFonts w:ascii="Cambria Math" w:hAnsi="Cambria Math"/>
                            </w:rPr>
                            <m:t>E</m:t>
                          </w:ins>
                        </m:r>
                      </m:e>
                      <m:sub>
                        <m:r>
                          <w:ins w:id="1401" w:author="Lithuania" w:date="2023-09-20T15:56:00Z">
                            <w:rPr>
                              <w:rFonts w:ascii="Cambria Math" w:hAnsi="Cambria Math"/>
                            </w:rPr>
                            <m:t>A</m:t>
                          </w:ins>
                        </m:r>
                      </m:sub>
                    </m:sSub>
                    <m:sSub>
                      <m:sSubPr>
                        <m:ctrlPr>
                          <w:ins w:id="1402" w:author="Lithuania" w:date="2023-09-20T15:56:00Z">
                            <w:rPr>
                              <w:rFonts w:ascii="Cambria Math" w:hAnsi="Cambria Math"/>
                              <w:i/>
                            </w:rPr>
                          </w:ins>
                        </m:ctrlPr>
                      </m:sSubPr>
                      <m:e>
                        <m:r>
                          <w:ins w:id="1403" w:author="Lithuania" w:date="2023-09-20T15:56:00Z">
                            <w:rPr>
                              <w:rFonts w:ascii="Cambria Math" w:hAnsi="Cambria Math"/>
                            </w:rPr>
                            <m:t>E</m:t>
                          </w:ins>
                        </m:r>
                      </m:e>
                      <m:sub>
                        <m:r>
                          <w:ins w:id="1404" w:author="Lithuania" w:date="2023-09-20T15:56:00Z">
                            <w:rPr>
                              <w:rFonts w:ascii="Cambria Math" w:hAnsi="Cambria Math"/>
                            </w:rPr>
                            <m:t>B</m:t>
                          </w:ins>
                        </m:r>
                      </m:sub>
                    </m:sSub>
                  </m:e>
                </m:rad>
              </m:oMath>
            </m:oMathPara>
          </w:p>
        </w:tc>
        <w:tc>
          <w:tcPr>
            <w:tcW w:w="239" w:type="pct"/>
            <w:vAlign w:val="center"/>
          </w:tcPr>
          <w:p w14:paraId="1A220537" w14:textId="77777777" w:rsidR="00501AD1" w:rsidRPr="001D5876" w:rsidRDefault="00501AD1" w:rsidP="00B8049E">
            <w:pPr>
              <w:pStyle w:val="ECCParagraph"/>
              <w:rPr>
                <w:ins w:id="1405" w:author="Lithuania" w:date="2023-09-20T15:56:00Z"/>
              </w:rPr>
            </w:pPr>
            <w:ins w:id="1406" w:author="Lithuania" w:date="2023-09-20T15:56:00Z">
              <w:r w:rsidRPr="001D5876">
                <w:t>(6)</w:t>
              </w:r>
            </w:ins>
          </w:p>
        </w:tc>
      </w:tr>
    </w:tbl>
    <w:p w14:paraId="6A401BAD" w14:textId="77777777" w:rsidR="00501AD1" w:rsidRPr="001D5876" w:rsidRDefault="00501AD1" w:rsidP="00501AD1">
      <w:pPr>
        <w:pStyle w:val="ECCParagraph"/>
        <w:rPr>
          <w:ins w:id="1407" w:author="Lithuania" w:date="2023-09-20T15:56:00Z"/>
        </w:rPr>
      </w:pPr>
      <w:ins w:id="1408" w:author="Lithuania" w:date="2023-09-20T15:56:00Z">
        <w:r w:rsidRPr="001D5876">
          <w:t xml:space="preserve">and when adding waves with </w:t>
        </w:r>
        <w:r w:rsidRPr="001D5876">
          <w:rPr>
            <w:i/>
            <w:iCs/>
          </w:rPr>
          <w:t>antiparallel</w:t>
        </w:r>
        <w:r w:rsidRPr="001D5876">
          <w:t xml:space="preserve"> ones, is equal to</w:t>
        </w:r>
      </w:ins>
    </w:p>
    <w:tbl>
      <w:tblPr>
        <w:tblW w:w="5000" w:type="pct"/>
        <w:tblLook w:val="04A0" w:firstRow="1" w:lastRow="0" w:firstColumn="1" w:lastColumn="0" w:noHBand="0" w:noVBand="1"/>
      </w:tblPr>
      <w:tblGrid>
        <w:gridCol w:w="426"/>
        <w:gridCol w:w="8752"/>
        <w:gridCol w:w="461"/>
      </w:tblGrid>
      <w:tr w:rsidR="00501AD1" w:rsidRPr="001D5876" w14:paraId="06CEBEC0" w14:textId="77777777" w:rsidTr="00B8049E">
        <w:trPr>
          <w:trHeight w:val="300"/>
          <w:ins w:id="1409" w:author="Lithuania" w:date="2023-09-20T15:56:00Z"/>
        </w:trPr>
        <w:tc>
          <w:tcPr>
            <w:tcW w:w="221" w:type="pct"/>
          </w:tcPr>
          <w:p w14:paraId="38729E14" w14:textId="77777777" w:rsidR="00501AD1" w:rsidRPr="001D5876" w:rsidRDefault="00501AD1" w:rsidP="00B8049E">
            <w:pPr>
              <w:pStyle w:val="ECCParagraph"/>
              <w:rPr>
                <w:ins w:id="1410" w:author="Lithuania" w:date="2023-09-20T15:56:00Z"/>
              </w:rPr>
            </w:pPr>
          </w:p>
        </w:tc>
        <w:tc>
          <w:tcPr>
            <w:tcW w:w="4540" w:type="pct"/>
            <w:vAlign w:val="center"/>
          </w:tcPr>
          <w:p w14:paraId="20274421" w14:textId="77777777" w:rsidR="00501AD1" w:rsidRPr="001D5876" w:rsidRDefault="00AE39E6" w:rsidP="00B8049E">
            <w:pPr>
              <w:pStyle w:val="ECCParagraph"/>
              <w:jc w:val="center"/>
              <w:rPr>
                <w:ins w:id="1411" w:author="Lithuania" w:date="2023-09-20T15:56:00Z"/>
              </w:rPr>
            </w:pPr>
            <m:oMathPara>
              <m:oMath>
                <m:sSub>
                  <m:sSubPr>
                    <m:ctrlPr>
                      <w:ins w:id="1412" w:author="Lithuania" w:date="2023-09-20T15:56:00Z">
                        <w:rPr>
                          <w:rFonts w:ascii="Cambria Math" w:hAnsi="Cambria Math"/>
                          <w:i/>
                        </w:rPr>
                      </w:ins>
                    </m:ctrlPr>
                  </m:sSubPr>
                  <m:e>
                    <m:r>
                      <w:ins w:id="1413" w:author="Lithuania" w:date="2023-09-20T15:56:00Z">
                        <w:rPr>
                          <w:rFonts w:ascii="Cambria Math" w:hAnsi="Cambria Math"/>
                        </w:rPr>
                        <m:t>E</m:t>
                      </w:ins>
                    </m:r>
                  </m:e>
                  <m:sub>
                    <m:r>
                      <w:ins w:id="1414" w:author="Lithuania" w:date="2023-09-20T15:56:00Z">
                        <w:rPr>
                          <w:rFonts w:ascii="Cambria Math" w:hAnsi="Cambria Math"/>
                        </w:rPr>
                        <m:t>RES</m:t>
                      </w:ins>
                    </m:r>
                  </m:sub>
                </m:sSub>
                <m:r>
                  <w:ins w:id="1415" w:author="Lithuania" w:date="2023-09-20T15:56:00Z">
                    <w:rPr>
                      <w:rFonts w:ascii="Cambria Math" w:hAnsi="Cambria Math"/>
                    </w:rPr>
                    <m:t>=</m:t>
                  </w:ins>
                </m:r>
                <m:rad>
                  <m:radPr>
                    <m:degHide m:val="1"/>
                    <m:ctrlPr>
                      <w:ins w:id="1416" w:author="Lithuania" w:date="2023-09-20T15:56:00Z">
                        <w:rPr>
                          <w:rFonts w:ascii="Cambria Math" w:hAnsi="Cambria Math"/>
                          <w:i/>
                        </w:rPr>
                      </w:ins>
                    </m:ctrlPr>
                  </m:radPr>
                  <m:deg/>
                  <m:e>
                    <m:sSubSup>
                      <m:sSubSupPr>
                        <m:ctrlPr>
                          <w:ins w:id="1417" w:author="Lithuania" w:date="2023-09-20T15:56:00Z">
                            <w:rPr>
                              <w:rFonts w:ascii="Cambria Math" w:hAnsi="Cambria Math"/>
                              <w:i/>
                            </w:rPr>
                          </w:ins>
                        </m:ctrlPr>
                      </m:sSubSupPr>
                      <m:e>
                        <m:r>
                          <w:ins w:id="1418" w:author="Lithuania" w:date="2023-09-20T15:56:00Z">
                            <w:rPr>
                              <w:rFonts w:ascii="Cambria Math" w:hAnsi="Cambria Math"/>
                            </w:rPr>
                            <m:t>E</m:t>
                          </w:ins>
                        </m:r>
                      </m:e>
                      <m:sub>
                        <m:r>
                          <w:ins w:id="1419" w:author="Lithuania" w:date="2023-09-20T15:56:00Z">
                            <w:rPr>
                              <w:rFonts w:ascii="Cambria Math" w:hAnsi="Cambria Math"/>
                            </w:rPr>
                            <m:t>A</m:t>
                          </w:ins>
                        </m:r>
                      </m:sub>
                      <m:sup>
                        <m:r>
                          <w:ins w:id="1420" w:author="Lithuania" w:date="2023-09-20T15:56:00Z">
                            <w:rPr>
                              <w:rFonts w:ascii="Cambria Math" w:hAnsi="Cambria Math"/>
                            </w:rPr>
                            <m:t>2</m:t>
                          </w:ins>
                        </m:r>
                      </m:sup>
                    </m:sSubSup>
                    <m:r>
                      <w:ins w:id="1421" w:author="Lithuania" w:date="2023-09-20T15:56:00Z">
                        <w:rPr>
                          <w:rFonts w:ascii="Cambria Math" w:hAnsi="Cambria Math"/>
                        </w:rPr>
                        <m:t>+</m:t>
                      </w:ins>
                    </m:r>
                    <m:sSubSup>
                      <m:sSubSupPr>
                        <m:ctrlPr>
                          <w:ins w:id="1422" w:author="Lithuania" w:date="2023-09-20T15:56:00Z">
                            <w:rPr>
                              <w:rFonts w:ascii="Cambria Math" w:hAnsi="Cambria Math"/>
                              <w:i/>
                            </w:rPr>
                          </w:ins>
                        </m:ctrlPr>
                      </m:sSubSupPr>
                      <m:e>
                        <m:r>
                          <w:ins w:id="1423" w:author="Lithuania" w:date="2023-09-20T15:56:00Z">
                            <w:rPr>
                              <w:rFonts w:ascii="Cambria Math" w:hAnsi="Cambria Math"/>
                            </w:rPr>
                            <m:t>E</m:t>
                          </w:ins>
                        </m:r>
                      </m:e>
                      <m:sub>
                        <m:r>
                          <w:ins w:id="1424" w:author="Lithuania" w:date="2023-09-20T15:56:00Z">
                            <w:rPr>
                              <w:rFonts w:ascii="Cambria Math" w:hAnsi="Cambria Math"/>
                            </w:rPr>
                            <m:t>B</m:t>
                          </w:ins>
                        </m:r>
                      </m:sub>
                      <m:sup>
                        <m:r>
                          <w:ins w:id="1425" w:author="Lithuania" w:date="2023-09-20T15:56:00Z">
                            <w:rPr>
                              <w:rFonts w:ascii="Cambria Math" w:hAnsi="Cambria Math"/>
                            </w:rPr>
                            <m:t>2</m:t>
                          </w:ins>
                        </m:r>
                      </m:sup>
                    </m:sSubSup>
                    <m:r>
                      <w:ins w:id="1426" w:author="Lithuania" w:date="2023-09-20T15:56:00Z">
                        <w:rPr>
                          <w:rFonts w:ascii="Cambria Math" w:hAnsi="Cambria Math"/>
                        </w:rPr>
                        <m:t>-</m:t>
                      </w:ins>
                    </m:r>
                    <m:r>
                      <w:ins w:id="1427" w:author="Lithuania" w:date="2023-09-20T15:56:00Z">
                        <w:rPr>
                          <w:rFonts w:ascii="Cambria Math" w:hAnsi="Cambria Math"/>
                        </w:rPr>
                        <m:t>2</m:t>
                      </w:ins>
                    </m:r>
                    <m:r>
                      <w:ins w:id="1428" w:author="Lithuania" w:date="2023-09-20T15:56:00Z">
                        <w:rPr>
                          <w:rFonts w:ascii="Cambria Math" w:hAnsi="Cambria Math"/>
                        </w:rPr>
                        <m:t>R</m:t>
                      </w:ins>
                    </m:r>
                    <m:sSub>
                      <m:sSubPr>
                        <m:ctrlPr>
                          <w:ins w:id="1429" w:author="Lithuania" w:date="2023-09-20T15:56:00Z">
                            <w:rPr>
                              <w:rFonts w:ascii="Cambria Math" w:hAnsi="Cambria Math"/>
                              <w:i/>
                            </w:rPr>
                          </w:ins>
                        </m:ctrlPr>
                      </m:sSubPr>
                      <m:e>
                        <m:r>
                          <w:ins w:id="1430" w:author="Lithuania" w:date="2023-09-20T15:56:00Z">
                            <w:rPr>
                              <w:rFonts w:ascii="Cambria Math" w:hAnsi="Cambria Math"/>
                            </w:rPr>
                            <m:t>E</m:t>
                          </w:ins>
                        </m:r>
                      </m:e>
                      <m:sub>
                        <m:r>
                          <w:ins w:id="1431" w:author="Lithuania" w:date="2023-09-20T15:56:00Z">
                            <w:rPr>
                              <w:rFonts w:ascii="Cambria Math" w:hAnsi="Cambria Math"/>
                            </w:rPr>
                            <m:t>A</m:t>
                          </w:ins>
                        </m:r>
                      </m:sub>
                    </m:sSub>
                    <m:sSub>
                      <m:sSubPr>
                        <m:ctrlPr>
                          <w:ins w:id="1432" w:author="Lithuania" w:date="2023-09-20T15:56:00Z">
                            <w:rPr>
                              <w:rFonts w:ascii="Cambria Math" w:hAnsi="Cambria Math"/>
                              <w:i/>
                            </w:rPr>
                          </w:ins>
                        </m:ctrlPr>
                      </m:sSubPr>
                      <m:e>
                        <m:r>
                          <w:ins w:id="1433" w:author="Lithuania" w:date="2023-09-20T15:56:00Z">
                            <w:rPr>
                              <w:rFonts w:ascii="Cambria Math" w:hAnsi="Cambria Math"/>
                            </w:rPr>
                            <m:t>E</m:t>
                          </w:ins>
                        </m:r>
                      </m:e>
                      <m:sub>
                        <m:r>
                          <w:ins w:id="1434" w:author="Lithuania" w:date="2023-09-20T15:56:00Z">
                            <w:rPr>
                              <w:rFonts w:ascii="Cambria Math" w:hAnsi="Cambria Math"/>
                            </w:rPr>
                            <m:t>B</m:t>
                          </w:ins>
                        </m:r>
                      </m:sub>
                    </m:sSub>
                  </m:e>
                </m:rad>
              </m:oMath>
            </m:oMathPara>
          </w:p>
        </w:tc>
        <w:tc>
          <w:tcPr>
            <w:tcW w:w="239" w:type="pct"/>
            <w:vAlign w:val="center"/>
          </w:tcPr>
          <w:p w14:paraId="1D6D57D1" w14:textId="77777777" w:rsidR="00501AD1" w:rsidRPr="001D5876" w:rsidRDefault="00501AD1" w:rsidP="00B8049E">
            <w:pPr>
              <w:pStyle w:val="ECCParagraph"/>
              <w:rPr>
                <w:ins w:id="1435" w:author="Lithuania" w:date="2023-09-20T15:56:00Z"/>
              </w:rPr>
            </w:pPr>
            <w:ins w:id="1436" w:author="Lithuania" w:date="2023-09-20T15:56:00Z">
              <w:r w:rsidRPr="001D5876">
                <w:t>(7)</w:t>
              </w:r>
            </w:ins>
          </w:p>
        </w:tc>
      </w:tr>
    </w:tbl>
    <w:p w14:paraId="44788CB6" w14:textId="77777777" w:rsidR="00501AD1" w:rsidRPr="001D5876" w:rsidRDefault="00501AD1" w:rsidP="00501AD1">
      <w:pPr>
        <w:pStyle w:val="ECCParagraph"/>
        <w:rPr>
          <w:ins w:id="1437" w:author="Lithuania" w:date="2023-09-20T15:56:00Z"/>
        </w:rPr>
      </w:pPr>
      <w:ins w:id="1438" w:author="Lithuania" w:date="2023-09-20T15:56:00Z">
        <w:r w:rsidRPr="001D5876">
          <w:t>It should be noted that expressions (6) and (7) are valid only for the rms values of the field strength.</w:t>
        </w:r>
      </w:ins>
    </w:p>
    <w:p w14:paraId="5FBB0E76" w14:textId="77777777" w:rsidR="00501AD1" w:rsidRPr="001D5876" w:rsidRDefault="00501AD1" w:rsidP="00501AD1">
      <w:pPr>
        <w:pStyle w:val="ECCParagraph"/>
        <w:rPr>
          <w:ins w:id="1439" w:author="Lithuania" w:date="2023-09-20T15:56:00Z"/>
        </w:rPr>
      </w:pPr>
      <w:ins w:id="1440" w:author="Lithuania" w:date="2023-09-20T15:56:00Z">
        <w:r w:rsidRPr="001D5876">
          <w:t xml:space="preserve">Let us consider in more detail how the strengths of two overlapping in space waves add up when vectors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Е</m:t>
                  </m:r>
                </m:e>
                <m:sub>
                  <m:r>
                    <w:rPr>
                      <w:rFonts w:ascii="Cambria Math" w:hAnsi="Cambria Math"/>
                    </w:rPr>
                    <m:t>A</m:t>
                  </m:r>
                </m:sub>
              </m:sSub>
            </m:e>
          </m:acc>
        </m:oMath>
        <w:r w:rsidRPr="001D5876">
          <w:t xml:space="preserve"> and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Е</m:t>
                  </m:r>
                </m:e>
                <m:sub>
                  <m:r>
                    <w:rPr>
                      <w:rFonts w:ascii="Cambria Math" w:hAnsi="Cambria Math"/>
                    </w:rPr>
                    <m:t>B</m:t>
                  </m:r>
                </m:sub>
              </m:sSub>
            </m:e>
          </m:acc>
        </m:oMath>
        <w:r w:rsidRPr="001D5876">
          <w:t xml:space="preserve"> are parallel. If the transmitted signals are perfectly </w:t>
        </w:r>
        <w:r w:rsidRPr="001D5876">
          <w:rPr>
            <w:b/>
            <w:bCs/>
          </w:rPr>
          <w:t>correlated</w:t>
        </w:r>
        <w:r w:rsidRPr="001D5876">
          <w:t xml:space="preserve"> (</w:t>
        </w:r>
        <w:r w:rsidRPr="001D5876">
          <w:rPr>
            <w:i/>
            <w:iCs/>
          </w:rPr>
          <w:t>R</w:t>
        </w:r>
        <w:r w:rsidRPr="001D5876">
          <w:t>=1), then, as follows from equation (6), the resulting field strength is equal to</w:t>
        </w:r>
      </w:ins>
    </w:p>
    <w:tbl>
      <w:tblPr>
        <w:tblW w:w="5000" w:type="pct"/>
        <w:tblLook w:val="04A0" w:firstRow="1" w:lastRow="0" w:firstColumn="1" w:lastColumn="0" w:noHBand="0" w:noVBand="1"/>
      </w:tblPr>
      <w:tblGrid>
        <w:gridCol w:w="426"/>
        <w:gridCol w:w="8752"/>
        <w:gridCol w:w="461"/>
      </w:tblGrid>
      <w:tr w:rsidR="00501AD1" w:rsidRPr="001D5876" w14:paraId="59AB60DC" w14:textId="77777777" w:rsidTr="00B8049E">
        <w:trPr>
          <w:ins w:id="1441" w:author="Lithuania" w:date="2023-09-20T15:56:00Z"/>
        </w:trPr>
        <w:tc>
          <w:tcPr>
            <w:tcW w:w="221" w:type="pct"/>
          </w:tcPr>
          <w:p w14:paraId="2626B7BC" w14:textId="77777777" w:rsidR="00501AD1" w:rsidRPr="001D5876" w:rsidRDefault="00501AD1" w:rsidP="00B8049E">
            <w:pPr>
              <w:pStyle w:val="ECCParagraph"/>
              <w:rPr>
                <w:ins w:id="1442" w:author="Lithuania" w:date="2023-09-20T15:56:00Z"/>
              </w:rPr>
            </w:pPr>
          </w:p>
        </w:tc>
        <w:tc>
          <w:tcPr>
            <w:tcW w:w="4540" w:type="pct"/>
            <w:vAlign w:val="center"/>
          </w:tcPr>
          <w:p w14:paraId="36636C3B" w14:textId="77777777" w:rsidR="00501AD1" w:rsidRPr="001D5876" w:rsidRDefault="00AE39E6" w:rsidP="00B8049E">
            <w:pPr>
              <w:pStyle w:val="ECCParagraph"/>
              <w:jc w:val="center"/>
              <w:rPr>
                <w:ins w:id="1443" w:author="Lithuania" w:date="2023-09-20T15:56:00Z"/>
              </w:rPr>
            </w:pPr>
            <m:oMathPara>
              <m:oMath>
                <m:sSub>
                  <m:sSubPr>
                    <m:ctrlPr>
                      <w:ins w:id="1444" w:author="Lithuania" w:date="2023-09-20T15:56:00Z">
                        <w:rPr>
                          <w:rFonts w:ascii="Cambria Math" w:hAnsi="Cambria Math"/>
                          <w:i/>
                        </w:rPr>
                      </w:ins>
                    </m:ctrlPr>
                  </m:sSubPr>
                  <m:e>
                    <m:r>
                      <w:ins w:id="1445" w:author="Lithuania" w:date="2023-09-20T15:56:00Z">
                        <w:rPr>
                          <w:rFonts w:ascii="Cambria Math" w:hAnsi="Cambria Math"/>
                        </w:rPr>
                        <m:t>E</m:t>
                      </w:ins>
                    </m:r>
                  </m:e>
                  <m:sub>
                    <m:r>
                      <w:ins w:id="1446" w:author="Lithuania" w:date="2023-09-20T15:56:00Z">
                        <w:rPr>
                          <w:rFonts w:ascii="Cambria Math" w:hAnsi="Cambria Math"/>
                        </w:rPr>
                        <m:t>RES</m:t>
                      </w:ins>
                    </m:r>
                  </m:sub>
                </m:sSub>
                <m:r>
                  <w:ins w:id="1447" w:author="Lithuania" w:date="2023-09-20T15:56:00Z">
                    <w:rPr>
                      <w:rFonts w:ascii="Cambria Math" w:hAnsi="Cambria Math"/>
                    </w:rPr>
                    <m:t>=</m:t>
                  </w:ins>
                </m:r>
                <m:sSub>
                  <m:sSubPr>
                    <m:ctrlPr>
                      <w:ins w:id="1448" w:author="Lithuania" w:date="2023-09-20T15:56:00Z">
                        <w:rPr>
                          <w:rFonts w:ascii="Cambria Math" w:hAnsi="Cambria Math"/>
                          <w:i/>
                        </w:rPr>
                      </w:ins>
                    </m:ctrlPr>
                  </m:sSubPr>
                  <m:e>
                    <m:r>
                      <w:ins w:id="1449" w:author="Lithuania" w:date="2023-09-20T15:56:00Z">
                        <w:rPr>
                          <w:rFonts w:ascii="Cambria Math" w:hAnsi="Cambria Math"/>
                        </w:rPr>
                        <m:t>E</m:t>
                      </w:ins>
                    </m:r>
                  </m:e>
                  <m:sub>
                    <m:r>
                      <w:ins w:id="1450" w:author="Lithuania" w:date="2023-09-20T15:56:00Z">
                        <w:rPr>
                          <w:rFonts w:ascii="Cambria Math" w:hAnsi="Cambria Math"/>
                        </w:rPr>
                        <m:t>A</m:t>
                      </w:ins>
                    </m:r>
                  </m:sub>
                </m:sSub>
                <m:r>
                  <w:ins w:id="1451" w:author="Lithuania" w:date="2023-09-20T15:56:00Z">
                    <w:rPr>
                      <w:rFonts w:ascii="Cambria Math" w:hAnsi="Cambria Math"/>
                    </w:rPr>
                    <m:t>+</m:t>
                  </w:ins>
                </m:r>
                <m:sSub>
                  <m:sSubPr>
                    <m:ctrlPr>
                      <w:ins w:id="1452" w:author="Lithuania" w:date="2023-09-20T15:56:00Z">
                        <w:rPr>
                          <w:rFonts w:ascii="Cambria Math" w:hAnsi="Cambria Math"/>
                          <w:i/>
                        </w:rPr>
                      </w:ins>
                    </m:ctrlPr>
                  </m:sSubPr>
                  <m:e>
                    <m:r>
                      <w:ins w:id="1453" w:author="Lithuania" w:date="2023-09-20T15:56:00Z">
                        <w:rPr>
                          <w:rFonts w:ascii="Cambria Math" w:hAnsi="Cambria Math"/>
                        </w:rPr>
                        <m:t>E</m:t>
                      </w:ins>
                    </m:r>
                  </m:e>
                  <m:sub>
                    <m:r>
                      <w:ins w:id="1454" w:author="Lithuania" w:date="2023-09-20T15:56:00Z">
                        <w:rPr>
                          <w:rFonts w:ascii="Cambria Math" w:hAnsi="Cambria Math"/>
                        </w:rPr>
                        <m:t>B</m:t>
                      </w:ins>
                    </m:r>
                  </m:sub>
                </m:sSub>
              </m:oMath>
            </m:oMathPara>
          </w:p>
        </w:tc>
        <w:tc>
          <w:tcPr>
            <w:tcW w:w="239" w:type="pct"/>
            <w:vAlign w:val="center"/>
          </w:tcPr>
          <w:p w14:paraId="1F3BF179" w14:textId="77777777" w:rsidR="00501AD1" w:rsidRPr="001D5876" w:rsidRDefault="00501AD1" w:rsidP="00B8049E">
            <w:pPr>
              <w:pStyle w:val="ECCParagraph"/>
              <w:rPr>
                <w:ins w:id="1455" w:author="Lithuania" w:date="2023-09-20T15:56:00Z"/>
              </w:rPr>
            </w:pPr>
            <w:ins w:id="1456" w:author="Lithuania" w:date="2023-09-20T15:56:00Z">
              <w:r w:rsidRPr="001D5876">
                <w:t>(8)</w:t>
              </w:r>
            </w:ins>
          </w:p>
        </w:tc>
      </w:tr>
    </w:tbl>
    <w:p w14:paraId="1EAFB0B7" w14:textId="77777777" w:rsidR="00501AD1" w:rsidRPr="001D5876" w:rsidRDefault="00501AD1" w:rsidP="00501AD1">
      <w:pPr>
        <w:pStyle w:val="ECCParagraph"/>
        <w:rPr>
          <w:ins w:id="1457" w:author="Lithuania" w:date="2023-09-20T15:56:00Z"/>
        </w:rPr>
      </w:pPr>
      <w:ins w:id="1458" w:author="Lithuania" w:date="2023-09-20T15:56:00Z">
        <w:r w:rsidRPr="001D5876">
          <w:t xml:space="preserve">and if they are completely </w:t>
        </w:r>
        <w:r w:rsidRPr="001D5876">
          <w:rPr>
            <w:b/>
            <w:bCs/>
          </w:rPr>
          <w:t>uncorrelated</w:t>
        </w:r>
        <w:r w:rsidRPr="001D5876">
          <w:t xml:space="preserve"> (</w:t>
        </w:r>
        <w:r w:rsidRPr="001D5876">
          <w:rPr>
            <w:i/>
            <w:iCs/>
          </w:rPr>
          <w:t>R</w:t>
        </w:r>
        <w:r w:rsidRPr="001D5876">
          <w:t>=0), the resulting field strength is equal to</w:t>
        </w:r>
      </w:ins>
    </w:p>
    <w:tbl>
      <w:tblPr>
        <w:tblW w:w="5000" w:type="pct"/>
        <w:tblLook w:val="04A0" w:firstRow="1" w:lastRow="0" w:firstColumn="1" w:lastColumn="0" w:noHBand="0" w:noVBand="1"/>
      </w:tblPr>
      <w:tblGrid>
        <w:gridCol w:w="424"/>
        <w:gridCol w:w="8754"/>
        <w:gridCol w:w="461"/>
      </w:tblGrid>
      <w:tr w:rsidR="00501AD1" w:rsidRPr="001D5876" w14:paraId="635E1CBB" w14:textId="77777777" w:rsidTr="00B8049E">
        <w:trPr>
          <w:ins w:id="1459" w:author="Lithuania" w:date="2023-09-20T15:56:00Z"/>
        </w:trPr>
        <w:tc>
          <w:tcPr>
            <w:tcW w:w="220" w:type="pct"/>
          </w:tcPr>
          <w:p w14:paraId="551B1952" w14:textId="77777777" w:rsidR="00501AD1" w:rsidRPr="001D5876" w:rsidRDefault="00501AD1" w:rsidP="00B8049E">
            <w:pPr>
              <w:pStyle w:val="ECCParagraph"/>
              <w:rPr>
                <w:ins w:id="1460" w:author="Lithuania" w:date="2023-09-20T15:56:00Z"/>
              </w:rPr>
            </w:pPr>
          </w:p>
        </w:tc>
        <w:tc>
          <w:tcPr>
            <w:tcW w:w="4541" w:type="pct"/>
            <w:vAlign w:val="center"/>
          </w:tcPr>
          <w:p w14:paraId="0BA74B83" w14:textId="77777777" w:rsidR="00501AD1" w:rsidRPr="001D5876" w:rsidRDefault="00AE39E6" w:rsidP="00B8049E">
            <w:pPr>
              <w:pStyle w:val="ECCParagraph"/>
              <w:jc w:val="center"/>
              <w:rPr>
                <w:ins w:id="1461" w:author="Lithuania" w:date="2023-09-20T15:56:00Z"/>
              </w:rPr>
            </w:pPr>
            <m:oMathPara>
              <m:oMath>
                <m:sSub>
                  <m:sSubPr>
                    <m:ctrlPr>
                      <w:ins w:id="1462" w:author="Lithuania" w:date="2023-09-20T15:56:00Z">
                        <w:rPr>
                          <w:rFonts w:ascii="Cambria Math" w:hAnsi="Cambria Math"/>
                          <w:i/>
                        </w:rPr>
                      </w:ins>
                    </m:ctrlPr>
                  </m:sSubPr>
                  <m:e>
                    <m:r>
                      <w:ins w:id="1463" w:author="Lithuania" w:date="2023-09-20T15:56:00Z">
                        <w:rPr>
                          <w:rFonts w:ascii="Cambria Math" w:hAnsi="Cambria Math"/>
                        </w:rPr>
                        <m:t>E</m:t>
                      </w:ins>
                    </m:r>
                  </m:e>
                  <m:sub>
                    <m:r>
                      <w:ins w:id="1464" w:author="Lithuania" w:date="2023-09-20T15:56:00Z">
                        <w:rPr>
                          <w:rFonts w:ascii="Cambria Math" w:hAnsi="Cambria Math"/>
                        </w:rPr>
                        <m:t>RES</m:t>
                      </w:ins>
                    </m:r>
                  </m:sub>
                </m:sSub>
                <m:r>
                  <w:ins w:id="1465" w:author="Lithuania" w:date="2023-09-20T15:56:00Z">
                    <w:rPr>
                      <w:rFonts w:ascii="Cambria Math" w:hAnsi="Cambria Math"/>
                    </w:rPr>
                    <m:t>=</m:t>
                  </w:ins>
                </m:r>
                <m:rad>
                  <m:radPr>
                    <m:degHide m:val="1"/>
                    <m:ctrlPr>
                      <w:ins w:id="1466" w:author="Lithuania" w:date="2023-09-20T15:56:00Z">
                        <w:rPr>
                          <w:rFonts w:ascii="Cambria Math" w:hAnsi="Cambria Math"/>
                          <w:i/>
                        </w:rPr>
                      </w:ins>
                    </m:ctrlPr>
                  </m:radPr>
                  <m:deg/>
                  <m:e>
                    <m:sSubSup>
                      <m:sSubSupPr>
                        <m:ctrlPr>
                          <w:ins w:id="1467" w:author="Lithuania" w:date="2023-09-20T15:56:00Z">
                            <w:rPr>
                              <w:rFonts w:ascii="Cambria Math" w:hAnsi="Cambria Math"/>
                              <w:i/>
                            </w:rPr>
                          </w:ins>
                        </m:ctrlPr>
                      </m:sSubSupPr>
                      <m:e>
                        <m:r>
                          <w:ins w:id="1468" w:author="Lithuania" w:date="2023-09-20T15:56:00Z">
                            <w:rPr>
                              <w:rFonts w:ascii="Cambria Math" w:hAnsi="Cambria Math"/>
                            </w:rPr>
                            <m:t>E</m:t>
                          </w:ins>
                        </m:r>
                      </m:e>
                      <m:sub>
                        <m:r>
                          <w:ins w:id="1469" w:author="Lithuania" w:date="2023-09-20T15:56:00Z">
                            <w:rPr>
                              <w:rFonts w:ascii="Cambria Math" w:hAnsi="Cambria Math"/>
                            </w:rPr>
                            <m:t>A</m:t>
                          </w:ins>
                        </m:r>
                      </m:sub>
                      <m:sup>
                        <m:r>
                          <w:ins w:id="1470" w:author="Lithuania" w:date="2023-09-20T15:56:00Z">
                            <w:rPr>
                              <w:rFonts w:ascii="Cambria Math" w:hAnsi="Cambria Math"/>
                            </w:rPr>
                            <m:t>2</m:t>
                          </w:ins>
                        </m:r>
                      </m:sup>
                    </m:sSubSup>
                    <m:r>
                      <w:ins w:id="1471" w:author="Lithuania" w:date="2023-09-20T15:56:00Z">
                        <w:rPr>
                          <w:rFonts w:ascii="Cambria Math" w:hAnsi="Cambria Math"/>
                        </w:rPr>
                        <m:t>+</m:t>
                      </w:ins>
                    </m:r>
                    <m:sSubSup>
                      <m:sSubSupPr>
                        <m:ctrlPr>
                          <w:ins w:id="1472" w:author="Lithuania" w:date="2023-09-20T15:56:00Z">
                            <w:rPr>
                              <w:rFonts w:ascii="Cambria Math" w:hAnsi="Cambria Math"/>
                              <w:i/>
                            </w:rPr>
                          </w:ins>
                        </m:ctrlPr>
                      </m:sSubSupPr>
                      <m:e>
                        <m:r>
                          <w:ins w:id="1473" w:author="Lithuania" w:date="2023-09-20T15:56:00Z">
                            <w:rPr>
                              <w:rFonts w:ascii="Cambria Math" w:hAnsi="Cambria Math"/>
                            </w:rPr>
                            <m:t>E</m:t>
                          </w:ins>
                        </m:r>
                      </m:e>
                      <m:sub>
                        <m:r>
                          <w:ins w:id="1474" w:author="Lithuania" w:date="2023-09-20T15:56:00Z">
                            <w:rPr>
                              <w:rFonts w:ascii="Cambria Math" w:hAnsi="Cambria Math"/>
                            </w:rPr>
                            <m:t>B</m:t>
                          </w:ins>
                        </m:r>
                      </m:sub>
                      <m:sup>
                        <m:r>
                          <w:ins w:id="1475" w:author="Lithuania" w:date="2023-09-20T15:56:00Z">
                            <w:rPr>
                              <w:rFonts w:ascii="Cambria Math" w:hAnsi="Cambria Math"/>
                            </w:rPr>
                            <m:t>2</m:t>
                          </w:ins>
                        </m:r>
                      </m:sup>
                    </m:sSubSup>
                  </m:e>
                </m:rad>
              </m:oMath>
            </m:oMathPara>
          </w:p>
        </w:tc>
        <w:tc>
          <w:tcPr>
            <w:tcW w:w="239" w:type="pct"/>
            <w:vAlign w:val="center"/>
          </w:tcPr>
          <w:p w14:paraId="2C08A992" w14:textId="77777777" w:rsidR="00501AD1" w:rsidRPr="001D5876" w:rsidRDefault="00501AD1" w:rsidP="00B8049E">
            <w:pPr>
              <w:pStyle w:val="ECCParagraph"/>
              <w:rPr>
                <w:ins w:id="1476" w:author="Lithuania" w:date="2023-09-20T15:56:00Z"/>
              </w:rPr>
            </w:pPr>
            <w:ins w:id="1477" w:author="Lithuania" w:date="2023-09-20T15:56:00Z">
              <w:r w:rsidRPr="001D5876">
                <w:t>(9)</w:t>
              </w:r>
            </w:ins>
          </w:p>
        </w:tc>
      </w:tr>
    </w:tbl>
    <w:p w14:paraId="2C8111D8" w14:textId="77777777" w:rsidR="00501AD1" w:rsidRPr="001D5876" w:rsidRDefault="00501AD1" w:rsidP="00501AD1">
      <w:pPr>
        <w:pStyle w:val="ECCParagraph"/>
        <w:rPr>
          <w:ins w:id="1478" w:author="Lithuania" w:date="2023-09-20T15:56:00Z"/>
        </w:rPr>
      </w:pPr>
      <w:ins w:id="1479" w:author="Lithuania" w:date="2023-09-20T15:56:00Z">
        <w:r w:rsidRPr="001D5876">
          <w:t xml:space="preserve">Similarly, one can obtain an expression for the resulting field strength when </w:t>
        </w:r>
        <w:r w:rsidRPr="001D5876">
          <w:rPr>
            <w:i/>
            <w:iCs/>
          </w:rPr>
          <w:t>N</w:t>
        </w:r>
        <w:r w:rsidRPr="001D5876">
          <w:t xml:space="preserve"> antennas of the same polarization individually produce field strengths </w:t>
        </w:r>
        <w:r w:rsidRPr="001D5876">
          <w:rPr>
            <w:i/>
            <w:iCs/>
          </w:rPr>
          <w:t>E</w:t>
        </w:r>
        <w:r w:rsidRPr="001D5876">
          <w:rPr>
            <w:vertAlign w:val="subscript"/>
          </w:rPr>
          <w:t>1</w:t>
        </w:r>
        <w:r w:rsidRPr="001D5876">
          <w:t xml:space="preserve">, </w:t>
        </w:r>
        <w:r w:rsidRPr="001D5876">
          <w:rPr>
            <w:i/>
            <w:iCs/>
          </w:rPr>
          <w:t>E</w:t>
        </w:r>
        <w:r w:rsidRPr="001D5876">
          <w:rPr>
            <w:vertAlign w:val="subscript"/>
          </w:rPr>
          <w:t>2</w:t>
        </w:r>
        <w:r w:rsidRPr="001D5876">
          <w:t>...</w:t>
        </w:r>
        <w:r w:rsidRPr="001D5876">
          <w:rPr>
            <w:i/>
            <w:iCs/>
          </w:rPr>
          <w:t>E</w:t>
        </w:r>
        <w:r w:rsidRPr="001D5876">
          <w:rPr>
            <w:vertAlign w:val="subscript"/>
          </w:rPr>
          <w:t>N</w:t>
        </w:r>
        <w:r w:rsidRPr="001D5876">
          <w:t>. If any transmitting signals are perfectly correlated with each other, the resulting field strength is equal to</w:t>
        </w:r>
      </w:ins>
    </w:p>
    <w:tbl>
      <w:tblPr>
        <w:tblW w:w="5000" w:type="pct"/>
        <w:tblLook w:val="04A0" w:firstRow="1" w:lastRow="0" w:firstColumn="1" w:lastColumn="0" w:noHBand="0" w:noVBand="1"/>
      </w:tblPr>
      <w:tblGrid>
        <w:gridCol w:w="368"/>
        <w:gridCol w:w="8699"/>
        <w:gridCol w:w="572"/>
      </w:tblGrid>
      <w:tr w:rsidR="00501AD1" w:rsidRPr="001D5876" w14:paraId="661579F9" w14:textId="77777777" w:rsidTr="00B8049E">
        <w:trPr>
          <w:ins w:id="1480" w:author="Lithuania" w:date="2023-09-20T15:56:00Z"/>
        </w:trPr>
        <w:tc>
          <w:tcPr>
            <w:tcW w:w="220" w:type="pct"/>
          </w:tcPr>
          <w:p w14:paraId="6E965220" w14:textId="77777777" w:rsidR="00501AD1" w:rsidRPr="001D5876" w:rsidRDefault="00501AD1" w:rsidP="00B8049E">
            <w:pPr>
              <w:pStyle w:val="ECCParagraph"/>
              <w:rPr>
                <w:ins w:id="1481" w:author="Lithuania" w:date="2023-09-20T15:56:00Z"/>
              </w:rPr>
            </w:pPr>
          </w:p>
        </w:tc>
        <w:tc>
          <w:tcPr>
            <w:tcW w:w="4540" w:type="pct"/>
            <w:vAlign w:val="center"/>
          </w:tcPr>
          <w:p w14:paraId="17D97A7B" w14:textId="77777777" w:rsidR="00501AD1" w:rsidRPr="001D5876" w:rsidRDefault="00AE39E6" w:rsidP="00B8049E">
            <w:pPr>
              <w:pStyle w:val="ECCParagraph"/>
              <w:jc w:val="center"/>
              <w:rPr>
                <w:ins w:id="1482" w:author="Lithuania" w:date="2023-09-20T15:56:00Z"/>
              </w:rPr>
            </w:pPr>
            <m:oMathPara>
              <m:oMath>
                <m:sSub>
                  <m:sSubPr>
                    <m:ctrlPr>
                      <w:ins w:id="1483" w:author="Lithuania" w:date="2023-09-20T15:56:00Z">
                        <w:rPr>
                          <w:rFonts w:ascii="Cambria Math" w:hAnsi="Cambria Math"/>
                          <w:i/>
                        </w:rPr>
                      </w:ins>
                    </m:ctrlPr>
                  </m:sSubPr>
                  <m:e>
                    <m:r>
                      <w:ins w:id="1484" w:author="Lithuania" w:date="2023-09-20T15:56:00Z">
                        <w:rPr>
                          <w:rFonts w:ascii="Cambria Math" w:hAnsi="Cambria Math"/>
                        </w:rPr>
                        <m:t>E</m:t>
                      </w:ins>
                    </m:r>
                  </m:e>
                  <m:sub>
                    <m:r>
                      <w:ins w:id="1485" w:author="Lithuania" w:date="2023-09-20T15:56:00Z">
                        <w:rPr>
                          <w:rFonts w:ascii="Cambria Math" w:hAnsi="Cambria Math"/>
                        </w:rPr>
                        <m:t>RES</m:t>
                      </w:ins>
                    </m:r>
                  </m:sub>
                </m:sSub>
                <m:r>
                  <w:ins w:id="1486" w:author="Lithuania" w:date="2023-09-20T15:56:00Z">
                    <w:rPr>
                      <w:rFonts w:ascii="Cambria Math" w:hAnsi="Cambria Math"/>
                    </w:rPr>
                    <m:t>=</m:t>
                  </w:ins>
                </m:r>
                <m:nary>
                  <m:naryPr>
                    <m:chr m:val="∑"/>
                    <m:limLoc m:val="subSup"/>
                    <m:ctrlPr>
                      <w:ins w:id="1487" w:author="Lithuania" w:date="2023-09-20T15:56:00Z">
                        <w:rPr>
                          <w:rFonts w:ascii="Cambria Math" w:hAnsi="Cambria Math"/>
                          <w:i/>
                        </w:rPr>
                      </w:ins>
                    </m:ctrlPr>
                  </m:naryPr>
                  <m:sub>
                    <m:r>
                      <w:ins w:id="1488" w:author="Lithuania" w:date="2023-09-20T15:56:00Z">
                        <w:rPr>
                          <w:rFonts w:ascii="Cambria Math" w:hAnsi="Cambria Math"/>
                        </w:rPr>
                        <m:t>i</m:t>
                      </w:ins>
                    </m:r>
                    <m:r>
                      <w:ins w:id="1489" w:author="Lithuania" w:date="2023-09-20T15:56:00Z">
                        <w:rPr>
                          <w:rFonts w:ascii="Cambria Math" w:hAnsi="Cambria Math"/>
                        </w:rPr>
                        <m:t>=1</m:t>
                      </w:ins>
                    </m:r>
                  </m:sub>
                  <m:sup>
                    <m:r>
                      <w:ins w:id="1490" w:author="Lithuania" w:date="2023-09-20T15:56:00Z">
                        <w:rPr>
                          <w:rFonts w:ascii="Cambria Math" w:hAnsi="Cambria Math"/>
                        </w:rPr>
                        <m:t>N</m:t>
                      </w:ins>
                    </m:r>
                  </m:sup>
                  <m:e>
                    <m:sSub>
                      <m:sSubPr>
                        <m:ctrlPr>
                          <w:ins w:id="1491" w:author="Lithuania" w:date="2023-09-20T15:56:00Z">
                            <w:rPr>
                              <w:rFonts w:ascii="Cambria Math" w:hAnsi="Cambria Math"/>
                              <w:i/>
                            </w:rPr>
                          </w:ins>
                        </m:ctrlPr>
                      </m:sSubPr>
                      <m:e>
                        <m:r>
                          <w:ins w:id="1492" w:author="Lithuania" w:date="2023-09-20T15:56:00Z">
                            <w:rPr>
                              <w:rFonts w:ascii="Cambria Math" w:hAnsi="Cambria Math"/>
                            </w:rPr>
                            <m:t>E</m:t>
                          </w:ins>
                        </m:r>
                      </m:e>
                      <m:sub>
                        <m:r>
                          <w:ins w:id="1493" w:author="Lithuania" w:date="2023-09-20T15:56:00Z">
                            <w:rPr>
                              <w:rFonts w:ascii="Cambria Math" w:hAnsi="Cambria Math"/>
                            </w:rPr>
                            <m:t>i</m:t>
                          </w:ins>
                        </m:r>
                      </m:sub>
                    </m:sSub>
                  </m:e>
                </m:nary>
              </m:oMath>
            </m:oMathPara>
          </w:p>
        </w:tc>
        <w:tc>
          <w:tcPr>
            <w:tcW w:w="239" w:type="pct"/>
            <w:vAlign w:val="center"/>
          </w:tcPr>
          <w:p w14:paraId="0D3C870B" w14:textId="77777777" w:rsidR="00501AD1" w:rsidRPr="001D5876" w:rsidRDefault="00501AD1" w:rsidP="00B8049E">
            <w:pPr>
              <w:pStyle w:val="ECCParagraph"/>
              <w:rPr>
                <w:ins w:id="1494" w:author="Lithuania" w:date="2023-09-20T15:56:00Z"/>
              </w:rPr>
            </w:pPr>
            <w:ins w:id="1495" w:author="Lithuania" w:date="2023-09-20T15:56:00Z">
              <w:r w:rsidRPr="001D5876">
                <w:t>(10)</w:t>
              </w:r>
            </w:ins>
          </w:p>
        </w:tc>
      </w:tr>
    </w:tbl>
    <w:p w14:paraId="60F54283" w14:textId="77777777" w:rsidR="00501AD1" w:rsidRPr="001D5876" w:rsidRDefault="00501AD1" w:rsidP="00501AD1">
      <w:pPr>
        <w:pStyle w:val="ECCParagraph"/>
        <w:rPr>
          <w:ins w:id="1496" w:author="Lithuania" w:date="2023-09-20T15:56:00Z"/>
        </w:rPr>
      </w:pPr>
      <w:ins w:id="1497" w:author="Lithuania" w:date="2023-09-20T15:56:00Z">
        <w:r w:rsidRPr="001D5876">
          <w:t xml:space="preserve">and if they are completely uncorrelated with each other, </w:t>
        </w:r>
        <w:bookmarkStart w:id="1498" w:name="_Hlk140682290"/>
        <w:r w:rsidRPr="001D5876">
          <w:t>the resulting field strength is equal to</w:t>
        </w:r>
      </w:ins>
    </w:p>
    <w:tbl>
      <w:tblPr>
        <w:tblW w:w="5000" w:type="pct"/>
        <w:tblLook w:val="04A0" w:firstRow="1" w:lastRow="0" w:firstColumn="1" w:lastColumn="0" w:noHBand="0" w:noVBand="1"/>
      </w:tblPr>
      <w:tblGrid>
        <w:gridCol w:w="368"/>
        <w:gridCol w:w="8699"/>
        <w:gridCol w:w="572"/>
      </w:tblGrid>
      <w:tr w:rsidR="00501AD1" w:rsidRPr="001D5876" w14:paraId="42D5D72C" w14:textId="77777777" w:rsidTr="00B8049E">
        <w:trPr>
          <w:ins w:id="1499" w:author="Lithuania" w:date="2023-09-20T15:56:00Z"/>
        </w:trPr>
        <w:tc>
          <w:tcPr>
            <w:tcW w:w="220" w:type="pct"/>
          </w:tcPr>
          <w:p w14:paraId="3C057B80" w14:textId="77777777" w:rsidR="00501AD1" w:rsidRPr="001D5876" w:rsidRDefault="00501AD1" w:rsidP="00B8049E">
            <w:pPr>
              <w:pStyle w:val="ECCParagraph"/>
              <w:rPr>
                <w:ins w:id="1500" w:author="Lithuania" w:date="2023-09-20T15:56:00Z"/>
              </w:rPr>
            </w:pPr>
            <w:bookmarkStart w:id="1501" w:name="_Hlk144581012"/>
            <w:bookmarkStart w:id="1502" w:name="_Ref141185415"/>
            <w:bookmarkStart w:id="1503" w:name="_Hlk139228571"/>
            <w:bookmarkEnd w:id="1498"/>
          </w:p>
        </w:tc>
        <w:tc>
          <w:tcPr>
            <w:tcW w:w="4540" w:type="pct"/>
            <w:vAlign w:val="center"/>
          </w:tcPr>
          <w:p w14:paraId="395FA428" w14:textId="77777777" w:rsidR="00501AD1" w:rsidRPr="001D5876" w:rsidRDefault="00AE39E6" w:rsidP="00B8049E">
            <w:pPr>
              <w:pStyle w:val="ECCParagraph"/>
              <w:jc w:val="center"/>
              <w:rPr>
                <w:ins w:id="1504" w:author="Lithuania" w:date="2023-09-20T15:56:00Z"/>
              </w:rPr>
            </w:pPr>
            <m:oMathPara>
              <m:oMath>
                <m:sSub>
                  <m:sSubPr>
                    <m:ctrlPr>
                      <w:ins w:id="1505" w:author="Lithuania" w:date="2023-09-20T15:56:00Z">
                        <w:rPr>
                          <w:rFonts w:ascii="Cambria Math" w:hAnsi="Cambria Math"/>
                          <w:i/>
                        </w:rPr>
                      </w:ins>
                    </m:ctrlPr>
                  </m:sSubPr>
                  <m:e>
                    <m:r>
                      <w:ins w:id="1506" w:author="Lithuania" w:date="2023-09-20T15:56:00Z">
                        <w:rPr>
                          <w:rFonts w:ascii="Cambria Math" w:hAnsi="Cambria Math"/>
                        </w:rPr>
                        <m:t>E</m:t>
                      </w:ins>
                    </m:r>
                  </m:e>
                  <m:sub>
                    <m:r>
                      <w:ins w:id="1507" w:author="Lithuania" w:date="2023-09-20T15:56:00Z">
                        <w:rPr>
                          <w:rFonts w:ascii="Cambria Math" w:hAnsi="Cambria Math"/>
                        </w:rPr>
                        <m:t>RES</m:t>
                      </w:ins>
                    </m:r>
                  </m:sub>
                </m:sSub>
                <m:r>
                  <w:ins w:id="1508" w:author="Lithuania" w:date="2023-09-20T15:56:00Z">
                    <w:rPr>
                      <w:rFonts w:ascii="Cambria Math" w:hAnsi="Cambria Math"/>
                    </w:rPr>
                    <m:t>=</m:t>
                  </w:ins>
                </m:r>
                <m:rad>
                  <m:radPr>
                    <m:degHide m:val="1"/>
                    <m:ctrlPr>
                      <w:ins w:id="1509" w:author="Lithuania" w:date="2023-09-20T15:56:00Z">
                        <w:rPr>
                          <w:rFonts w:ascii="Cambria Math" w:hAnsi="Cambria Math"/>
                          <w:i/>
                        </w:rPr>
                      </w:ins>
                    </m:ctrlPr>
                  </m:radPr>
                  <m:deg/>
                  <m:e>
                    <m:nary>
                      <m:naryPr>
                        <m:chr m:val="∑"/>
                        <m:limLoc m:val="undOvr"/>
                        <m:ctrlPr>
                          <w:ins w:id="1510" w:author="Lithuania" w:date="2023-09-20T15:56:00Z">
                            <w:rPr>
                              <w:rFonts w:ascii="Cambria Math" w:hAnsi="Cambria Math"/>
                              <w:i/>
                            </w:rPr>
                          </w:ins>
                        </m:ctrlPr>
                      </m:naryPr>
                      <m:sub>
                        <m:r>
                          <w:ins w:id="1511" w:author="Lithuania" w:date="2023-09-20T15:56:00Z">
                            <w:rPr>
                              <w:rFonts w:ascii="Cambria Math" w:hAnsi="Cambria Math"/>
                            </w:rPr>
                            <m:t>i</m:t>
                          </w:ins>
                        </m:r>
                        <m:r>
                          <w:ins w:id="1512" w:author="Lithuania" w:date="2023-09-20T15:56:00Z">
                            <w:rPr>
                              <w:rFonts w:ascii="Cambria Math" w:hAnsi="Cambria Math"/>
                            </w:rPr>
                            <m:t>=1</m:t>
                          </w:ins>
                        </m:r>
                      </m:sub>
                      <m:sup>
                        <m:r>
                          <w:ins w:id="1513" w:author="Lithuania" w:date="2023-09-20T15:56:00Z">
                            <w:rPr>
                              <w:rFonts w:ascii="Cambria Math" w:hAnsi="Cambria Math"/>
                            </w:rPr>
                            <m:t>N</m:t>
                          </w:ins>
                        </m:r>
                      </m:sup>
                      <m:e>
                        <m:sSubSup>
                          <m:sSubSupPr>
                            <m:ctrlPr>
                              <w:ins w:id="1514" w:author="Lithuania" w:date="2023-09-20T15:56:00Z">
                                <w:rPr>
                                  <w:rFonts w:ascii="Cambria Math" w:hAnsi="Cambria Math"/>
                                  <w:i/>
                                </w:rPr>
                              </w:ins>
                            </m:ctrlPr>
                          </m:sSubSupPr>
                          <m:e>
                            <m:r>
                              <w:ins w:id="1515" w:author="Lithuania" w:date="2023-09-20T15:56:00Z">
                                <w:rPr>
                                  <w:rFonts w:ascii="Cambria Math" w:hAnsi="Cambria Math"/>
                                </w:rPr>
                                <m:t>E</m:t>
                              </w:ins>
                            </m:r>
                          </m:e>
                          <m:sub>
                            <m:r>
                              <w:ins w:id="1516" w:author="Lithuania" w:date="2023-09-20T15:56:00Z">
                                <w:rPr>
                                  <w:rFonts w:ascii="Cambria Math" w:hAnsi="Cambria Math"/>
                                </w:rPr>
                                <m:t>i</m:t>
                              </w:ins>
                            </m:r>
                          </m:sub>
                          <m:sup>
                            <m:r>
                              <w:ins w:id="1517" w:author="Lithuania" w:date="2023-09-20T15:56:00Z">
                                <w:rPr>
                                  <w:rFonts w:ascii="Cambria Math" w:hAnsi="Cambria Math"/>
                                </w:rPr>
                                <m:t>2</m:t>
                              </w:ins>
                            </m:r>
                          </m:sup>
                        </m:sSubSup>
                      </m:e>
                    </m:nary>
                  </m:e>
                </m:rad>
              </m:oMath>
            </m:oMathPara>
          </w:p>
        </w:tc>
        <w:tc>
          <w:tcPr>
            <w:tcW w:w="239" w:type="pct"/>
            <w:vAlign w:val="center"/>
          </w:tcPr>
          <w:p w14:paraId="25297763" w14:textId="77777777" w:rsidR="00501AD1" w:rsidRPr="001D5876" w:rsidRDefault="00501AD1" w:rsidP="00B8049E">
            <w:pPr>
              <w:pStyle w:val="ECCParagraph"/>
              <w:rPr>
                <w:ins w:id="1518" w:author="Lithuania" w:date="2023-09-20T15:56:00Z"/>
              </w:rPr>
            </w:pPr>
            <w:ins w:id="1519" w:author="Lithuania" w:date="2023-09-20T15:56:00Z">
              <w:r w:rsidRPr="001D5876">
                <w:t>(11)</w:t>
              </w:r>
            </w:ins>
          </w:p>
        </w:tc>
      </w:tr>
    </w:tbl>
    <w:p w14:paraId="20AC9465" w14:textId="77777777" w:rsidR="00501AD1" w:rsidRPr="001D5876" w:rsidRDefault="00501AD1" w:rsidP="00501AD1">
      <w:pPr>
        <w:pStyle w:val="ECCAnnexheading2"/>
        <w:rPr>
          <w:ins w:id="1520" w:author="Lithuania" w:date="2023-09-20T15:56:00Z"/>
        </w:rPr>
      </w:pPr>
      <w:bookmarkStart w:id="1521" w:name="_Ref145683009"/>
      <w:ins w:id="1522" w:author="Lithuania" w:date="2023-09-20T15:56:00Z">
        <w:r w:rsidRPr="001D5876">
          <w:t xml:space="preserve">Field strength </w:t>
        </w:r>
        <w:bookmarkEnd w:id="1501"/>
        <w:r w:rsidRPr="001D5876">
          <w:t>of the system using cross-polarized antennas</w:t>
        </w:r>
        <w:bookmarkEnd w:id="1502"/>
        <w:bookmarkEnd w:id="1521"/>
      </w:ins>
    </w:p>
    <w:bookmarkEnd w:id="1503"/>
    <w:p w14:paraId="17C59F44" w14:textId="0BA7AB24" w:rsidR="00501AD1" w:rsidRPr="001D5876" w:rsidRDefault="00501AD1" w:rsidP="00501AD1">
      <w:pPr>
        <w:pStyle w:val="ECCParagraph"/>
        <w:rPr>
          <w:ins w:id="1523" w:author="Lithuania" w:date="2023-09-20T15:56:00Z"/>
        </w:rPr>
      </w:pPr>
      <w:ins w:id="1524" w:author="Lithuania" w:date="2023-09-20T15:56:00Z">
        <w:r w:rsidRPr="001D5876">
          <w:t xml:space="preserve">This section will look into the properties of the fields produced by </w:t>
        </w:r>
        <w:r w:rsidRPr="001D5876">
          <w:rPr>
            <w:i/>
            <w:iCs/>
          </w:rPr>
          <w:t>antenna array without beamforming, i.e. conventional passive antennas</w:t>
        </w:r>
        <w:r w:rsidRPr="001D5876">
          <w:t xml:space="preserve">, as they are widely used in mobile networks, e.g. LTE. As a rule, these arrays are a combination of two or more cross-polarized (orthogonal) individual antennas. The individual antennas themselves are assembled from a large number of dual-polarized elements. </w:t>
        </w:r>
        <w:r w:rsidRPr="001D5876">
          <w:fldChar w:fldCharType="begin"/>
        </w:r>
        <w:r w:rsidRPr="001D5876">
          <w:instrText xml:space="preserve"> REF _Ref141185021 \h  \* MERGEFORMAT </w:instrText>
        </w:r>
      </w:ins>
      <w:ins w:id="1525" w:author="Lithuania" w:date="2023-09-20T15:56:00Z">
        <w:r w:rsidRPr="001D5876">
          <w:fldChar w:fldCharType="separate"/>
        </w:r>
      </w:ins>
      <w:ins w:id="1526" w:author="Lithuania" w:date="2023-09-20T16:44:00Z">
        <w:r w:rsidR="0039456A" w:rsidRPr="001D5876">
          <w:t>Figure</w:t>
        </w:r>
        <w:r w:rsidR="0039456A" w:rsidRPr="001D5876">
          <w:rPr>
            <w:lang w:eastAsia="en-US"/>
          </w:rPr>
          <w:t xml:space="preserve"> 11</w:t>
        </w:r>
      </w:ins>
      <w:ins w:id="1527" w:author="Lithuania" w:date="2023-09-20T15:56:00Z">
        <w:r w:rsidRPr="001D5876">
          <w:fldChar w:fldCharType="end"/>
        </w:r>
        <w:r w:rsidRPr="001D5876">
          <w:t xml:space="preserve"> shows that simplest array. Dual-polarized array consist of two antenna columns: one with radiating elements with the polarization of +45 degrees, and the second with radiating elements with the polarization of -45 degrees (to be more correct the polarization actually is +135 degrees rather than -45 degrees).</w:t>
        </w:r>
      </w:ins>
    </w:p>
    <w:p w14:paraId="137BAC80" w14:textId="77777777" w:rsidR="00501AD1" w:rsidRPr="001D5876" w:rsidRDefault="00501AD1" w:rsidP="00501AD1">
      <w:pPr>
        <w:jc w:val="center"/>
        <w:rPr>
          <w:ins w:id="1528" w:author="Lithuania" w:date="2023-09-20T15:56:00Z"/>
        </w:rPr>
      </w:pPr>
      <w:bookmarkStart w:id="1529" w:name="_Ref141185021"/>
      <w:ins w:id="1530" w:author="Lithuania" w:date="2023-09-20T15:56:00Z">
        <w:r w:rsidRPr="001D5876">
          <w:rPr>
            <w:noProof/>
          </w:rPr>
          <w:drawing>
            <wp:inline distT="0" distB="0" distL="0" distR="0" wp14:anchorId="6C89799D" wp14:editId="710B605D">
              <wp:extent cx="2468210" cy="2220595"/>
              <wp:effectExtent l="0" t="0" r="8890" b="8255"/>
              <wp:docPr id="2028605809"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605809" name="Picture 1" descr="A diagram of a diagram&#10;&#10;Description automatically generated"/>
                      <pic:cNvPicPr/>
                    </pic:nvPicPr>
                    <pic:blipFill>
                      <a:blip r:embed="rId32"/>
                      <a:stretch>
                        <a:fillRect/>
                      </a:stretch>
                    </pic:blipFill>
                    <pic:spPr>
                      <a:xfrm>
                        <a:off x="0" y="0"/>
                        <a:ext cx="2472959" cy="2224868"/>
                      </a:xfrm>
                      <a:prstGeom prst="rect">
                        <a:avLst/>
                      </a:prstGeom>
                    </pic:spPr>
                  </pic:pic>
                </a:graphicData>
              </a:graphic>
            </wp:inline>
          </w:drawing>
        </w:r>
      </w:ins>
    </w:p>
    <w:p w14:paraId="0A957834" w14:textId="03BCEAB6" w:rsidR="00501AD1" w:rsidRPr="001D5876" w:rsidRDefault="00501AD1" w:rsidP="00501AD1">
      <w:pPr>
        <w:pStyle w:val="Beschriftung"/>
        <w:keepNext/>
        <w:tabs>
          <w:tab w:val="clear" w:pos="0"/>
          <w:tab w:val="clear" w:pos="4820"/>
          <w:tab w:val="clear" w:pos="9639"/>
        </w:tabs>
        <w:contextualSpacing w:val="0"/>
        <w:rPr>
          <w:ins w:id="1531" w:author="Lithuania" w:date="2023-09-20T15:56:00Z"/>
          <w:lang w:eastAsia="en-US"/>
        </w:rPr>
      </w:pPr>
      <w:ins w:id="1532" w:author="Lithuania" w:date="2023-09-20T15:56:00Z">
        <w:r w:rsidRPr="001D5876">
          <w:rPr>
            <w:lang w:eastAsia="en-US"/>
          </w:rPr>
          <w:t xml:space="preserve">Figure </w:t>
        </w:r>
        <w:r w:rsidRPr="001D5876">
          <w:rPr>
            <w:lang w:eastAsia="en-US"/>
          </w:rPr>
          <w:fldChar w:fldCharType="begin"/>
        </w:r>
        <w:r w:rsidRPr="001D5876">
          <w:rPr>
            <w:lang w:eastAsia="en-US"/>
          </w:rPr>
          <w:instrText xml:space="preserve"> SEQ Figure \* ARABIC </w:instrText>
        </w:r>
        <w:r w:rsidRPr="001D5876">
          <w:rPr>
            <w:lang w:eastAsia="en-US"/>
          </w:rPr>
          <w:fldChar w:fldCharType="separate"/>
        </w:r>
      </w:ins>
      <w:ins w:id="1533" w:author="Lithuania" w:date="2023-09-20T16:44:00Z">
        <w:r w:rsidR="0039456A" w:rsidRPr="001D5876">
          <w:rPr>
            <w:lang w:eastAsia="en-US"/>
          </w:rPr>
          <w:t>11</w:t>
        </w:r>
      </w:ins>
      <w:ins w:id="1534" w:author="Lithuania" w:date="2023-09-20T15:56:00Z">
        <w:r w:rsidRPr="001D5876">
          <w:rPr>
            <w:lang w:eastAsia="en-US"/>
          </w:rPr>
          <w:fldChar w:fldCharType="end"/>
        </w:r>
        <w:bookmarkEnd w:id="1529"/>
        <w:r w:rsidRPr="001D5876">
          <w:rPr>
            <w:lang w:eastAsia="en-US"/>
          </w:rPr>
          <w:t xml:space="preserve">: </w:t>
        </w:r>
        <w:r w:rsidRPr="001D5876">
          <w:t xml:space="preserve">An array </w:t>
        </w:r>
        <w:r w:rsidRPr="001D5876">
          <w:rPr>
            <w:lang w:eastAsia="en-US"/>
          </w:rPr>
          <w:t xml:space="preserve">of two cross-polarized antennas (2T2R </w:t>
        </w:r>
        <w:r w:rsidRPr="001D5876">
          <w:t>configuration</w:t>
        </w:r>
        <w:r w:rsidRPr="001D5876">
          <w:rPr>
            <w:lang w:eastAsia="en-US"/>
          </w:rPr>
          <w:t>)</w:t>
        </w:r>
      </w:ins>
    </w:p>
    <w:p w14:paraId="2331243B" w14:textId="77777777" w:rsidR="00501AD1" w:rsidRPr="001D5876" w:rsidRDefault="00501AD1" w:rsidP="00501AD1">
      <w:pPr>
        <w:pStyle w:val="ECCParagraph"/>
        <w:rPr>
          <w:ins w:id="1535" w:author="Lithuania" w:date="2023-09-20T15:56:00Z"/>
        </w:rPr>
      </w:pPr>
      <w:bookmarkStart w:id="1536" w:name="_Hlk137424174"/>
      <w:ins w:id="1537" w:author="Lithuania" w:date="2023-09-20T15:56:00Z">
        <w:r w:rsidRPr="001D5876">
          <w:t xml:space="preserve">Each physical antenna has </w:t>
        </w:r>
        <w:bookmarkEnd w:id="1536"/>
        <w:r w:rsidRPr="001D5876">
          <w:t>individual RF chain (also known as antenna port).</w:t>
        </w:r>
        <w:r w:rsidRPr="001D5876" w:rsidDel="006528EC">
          <w:t xml:space="preserve"> </w:t>
        </w:r>
        <w:r w:rsidRPr="001D5876">
          <w:t xml:space="preserve">The first antenna </w:t>
        </w:r>
        <w:bookmarkStart w:id="1538" w:name="_Hlk136684935"/>
        <w:r w:rsidRPr="001D5876">
          <w:t>PA0 (corresponds to the antenna port AP0) consists of radiating elements with a polarization of +45 degrees, the second antenna PA1 (corresponds to the antenna port AP1) consist of radiating elements with a polarization of +135 degree</w:t>
        </w:r>
        <w:bookmarkEnd w:id="1538"/>
        <w:r w:rsidRPr="001D5876">
          <w:t xml:space="preserve">s. </w:t>
        </w:r>
        <w:bookmarkStart w:id="1539" w:name="_Hlk140691205"/>
        <w:r w:rsidRPr="001D5876">
          <w:t xml:space="preserve">This antenna array can be used for 2xMIMO technology. </w:t>
        </w:r>
        <w:bookmarkEnd w:id="1539"/>
        <w:r w:rsidRPr="001D5876">
          <w:t>More complex antenna array is a combination of subarrays. One subarray includes only antennas with a polarization of +45 degrees and +135 degrees.</w:t>
        </w:r>
      </w:ins>
    </w:p>
    <w:p w14:paraId="2F47ADE5" w14:textId="54BE07ED" w:rsidR="00501AD1" w:rsidRPr="001D5876" w:rsidRDefault="00501AD1" w:rsidP="00501AD1">
      <w:pPr>
        <w:pStyle w:val="ECCParagraph"/>
        <w:rPr>
          <w:ins w:id="1540" w:author="Lithuania" w:date="2023-09-20T15:56:00Z"/>
        </w:rPr>
      </w:pPr>
      <w:ins w:id="1541" w:author="Lithuania" w:date="2023-09-20T15:56:00Z">
        <w:r w:rsidRPr="001D5876">
          <w:t xml:space="preserve">From the above it is clear that the waves emitted by antenna arrays with cross-polarized antennas are slant polarized where each wave is rotated 45 degrees from the horizontal, mirrored, so the first is at +45 degrees and the other is at +135 degrees, as shown in </w:t>
        </w:r>
        <w:r w:rsidRPr="001D5876">
          <w:fldChar w:fldCharType="begin"/>
        </w:r>
        <w:r w:rsidRPr="001D5876">
          <w:instrText xml:space="preserve"> REF _Ref139451526 \h  \* MERGEFORMAT </w:instrText>
        </w:r>
      </w:ins>
      <w:ins w:id="1542" w:author="Lithuania" w:date="2023-09-20T15:56:00Z">
        <w:r w:rsidRPr="001D5876">
          <w:fldChar w:fldCharType="separate"/>
        </w:r>
      </w:ins>
      <w:ins w:id="1543" w:author="Lithuania" w:date="2023-09-20T16:44:00Z">
        <w:r w:rsidR="0039456A" w:rsidRPr="001D5876">
          <w:t>Figure 12</w:t>
        </w:r>
      </w:ins>
      <w:ins w:id="1544" w:author="Lithuania" w:date="2023-09-20T15:56:00Z">
        <w:r w:rsidRPr="001D5876">
          <w:fldChar w:fldCharType="end"/>
        </w:r>
        <w:r w:rsidRPr="001D5876">
          <w:t xml:space="preserve">. </w:t>
        </w:r>
      </w:ins>
    </w:p>
    <w:p w14:paraId="6BE70873" w14:textId="77777777" w:rsidR="00501AD1" w:rsidRPr="001D5876" w:rsidRDefault="00501AD1" w:rsidP="00501AD1">
      <w:pPr>
        <w:pStyle w:val="ECCFiguregraphcentred"/>
        <w:rPr>
          <w:ins w:id="1545" w:author="Lithuania" w:date="2023-09-20T15:56:00Z"/>
          <w:noProof w:val="0"/>
          <w:lang w:val="en-GB"/>
        </w:rPr>
      </w:pPr>
      <w:ins w:id="1546" w:author="Lithuania" w:date="2023-09-20T15:56:00Z">
        <w:r w:rsidRPr="001D5876">
          <w:rPr>
            <w:lang w:val="en-GB"/>
          </w:rPr>
          <w:lastRenderedPageBreak/>
          <w:drawing>
            <wp:inline distT="0" distB="0" distL="0" distR="0" wp14:anchorId="5C7CB204" wp14:editId="36C62263">
              <wp:extent cx="2638425" cy="973998"/>
              <wp:effectExtent l="0" t="0" r="0" b="0"/>
              <wp:docPr id="613486854" name="Picture 613486854" descr="A close-up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338318" name="Picture 5" descr="A close-up of a diagram&#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38425" cy="973998"/>
                      </a:xfrm>
                      <a:prstGeom prst="rect">
                        <a:avLst/>
                      </a:prstGeom>
                      <a:noFill/>
                      <a:ln>
                        <a:noFill/>
                      </a:ln>
                    </pic:spPr>
                  </pic:pic>
                </a:graphicData>
              </a:graphic>
            </wp:inline>
          </w:drawing>
        </w:r>
      </w:ins>
    </w:p>
    <w:p w14:paraId="193C10F3" w14:textId="5283EE2B" w:rsidR="00501AD1" w:rsidRPr="001D5876" w:rsidRDefault="00501AD1" w:rsidP="00501AD1">
      <w:pPr>
        <w:pStyle w:val="Beschriftung"/>
        <w:keepNext/>
        <w:tabs>
          <w:tab w:val="clear" w:pos="0"/>
          <w:tab w:val="clear" w:pos="4820"/>
          <w:tab w:val="clear" w:pos="9639"/>
        </w:tabs>
        <w:contextualSpacing w:val="0"/>
        <w:rPr>
          <w:ins w:id="1547" w:author="Lithuania" w:date="2023-09-20T15:56:00Z"/>
          <w:lang w:eastAsia="en-US"/>
        </w:rPr>
      </w:pPr>
      <w:bookmarkStart w:id="1548" w:name="_Ref139451526"/>
      <w:ins w:id="1549" w:author="Lithuania" w:date="2023-09-20T15:56:00Z">
        <w:r w:rsidRPr="001D5876">
          <w:rPr>
            <w:lang w:eastAsia="en-US"/>
          </w:rPr>
          <w:t xml:space="preserve">Figure </w:t>
        </w:r>
        <w:r w:rsidRPr="001D5876">
          <w:rPr>
            <w:lang w:eastAsia="en-US"/>
          </w:rPr>
          <w:fldChar w:fldCharType="begin"/>
        </w:r>
        <w:r w:rsidRPr="001D5876">
          <w:rPr>
            <w:lang w:eastAsia="en-US"/>
          </w:rPr>
          <w:instrText xml:space="preserve"> SEQ Figure \* ARABIC </w:instrText>
        </w:r>
        <w:r w:rsidRPr="001D5876">
          <w:rPr>
            <w:lang w:eastAsia="en-US"/>
          </w:rPr>
          <w:fldChar w:fldCharType="separate"/>
        </w:r>
      </w:ins>
      <w:ins w:id="1550" w:author="Lithuania" w:date="2023-09-20T16:44:00Z">
        <w:r w:rsidR="0039456A" w:rsidRPr="001D5876">
          <w:rPr>
            <w:lang w:eastAsia="en-US"/>
          </w:rPr>
          <w:t>12</w:t>
        </w:r>
      </w:ins>
      <w:ins w:id="1551" w:author="Lithuania" w:date="2023-09-20T15:56:00Z">
        <w:r w:rsidRPr="001D5876">
          <w:rPr>
            <w:lang w:eastAsia="en-US"/>
          </w:rPr>
          <w:fldChar w:fldCharType="end"/>
        </w:r>
        <w:bookmarkEnd w:id="1548"/>
        <w:r w:rsidRPr="001D5876">
          <w:rPr>
            <w:lang w:eastAsia="en-US"/>
          </w:rPr>
          <w:t>: slant 45° dual</w:t>
        </w:r>
        <w:r w:rsidRPr="001D5876">
          <w:rPr>
            <w:rFonts w:ascii="Cambria Math" w:hAnsi="Cambria Math" w:cs="Cambria Math"/>
            <w:lang w:eastAsia="en-US"/>
          </w:rPr>
          <w:t>‐</w:t>
        </w:r>
        <w:r w:rsidRPr="001D5876">
          <w:rPr>
            <w:lang w:eastAsia="en-US"/>
          </w:rPr>
          <w:t>pol mode</w:t>
        </w:r>
      </w:ins>
    </w:p>
    <w:p w14:paraId="306306C8" w14:textId="77777777" w:rsidR="00501AD1" w:rsidRPr="001D5876" w:rsidRDefault="00501AD1" w:rsidP="00501AD1">
      <w:pPr>
        <w:pStyle w:val="ECCParagraph"/>
        <w:rPr>
          <w:ins w:id="1552" w:author="Lithuania" w:date="2023-09-20T15:56:00Z"/>
        </w:rPr>
      </w:pPr>
      <w:ins w:id="1553" w:author="Lithuania" w:date="2023-09-20T15:56:00Z">
        <w:r w:rsidRPr="001D5876">
          <w:t xml:space="preserve">Each of these two waves is characterized by its field strength at the measurement point </w:t>
        </w:r>
        <w:proofErr w:type="gramStart"/>
        <w:r w:rsidRPr="001D5876">
          <w:rPr>
            <w:i/>
            <w:iCs/>
          </w:rPr>
          <w:t>E</w:t>
        </w:r>
        <w:r w:rsidRPr="001D5876">
          <w:t>(</w:t>
        </w:r>
        <w:proofErr w:type="gramEnd"/>
        <w:r w:rsidRPr="001D5876">
          <w:t xml:space="preserve">45) and </w:t>
        </w:r>
        <w:r w:rsidRPr="001D5876">
          <w:rPr>
            <w:i/>
            <w:iCs/>
          </w:rPr>
          <w:t>E</w:t>
        </w:r>
        <w:r w:rsidRPr="001D5876">
          <w:t xml:space="preserve">(135). In the case of the simplest antenna array, the field strength </w:t>
        </w:r>
        <w:proofErr w:type="gramStart"/>
        <w:r w:rsidRPr="001D5876">
          <w:rPr>
            <w:i/>
            <w:iCs/>
          </w:rPr>
          <w:t>E</w:t>
        </w:r>
        <w:r w:rsidRPr="001D5876">
          <w:t>(</w:t>
        </w:r>
        <w:proofErr w:type="gramEnd"/>
        <w:r w:rsidRPr="001D5876">
          <w:t xml:space="preserve">45) is created by antenna PA0, and the field strength </w:t>
        </w:r>
        <w:r w:rsidRPr="001D5876">
          <w:rPr>
            <w:i/>
            <w:iCs/>
          </w:rPr>
          <w:t>E</w:t>
        </w:r>
        <w:r w:rsidRPr="001D5876">
          <w:t>(135) by antenna PA1.</w:t>
        </w:r>
      </w:ins>
    </w:p>
    <w:p w14:paraId="6207EB97" w14:textId="00BEA9A2" w:rsidR="00501AD1" w:rsidRPr="001D5876" w:rsidRDefault="00501AD1" w:rsidP="00501AD1">
      <w:pPr>
        <w:pStyle w:val="ECCParagraph"/>
        <w:rPr>
          <w:ins w:id="1554" w:author="Lithuania" w:date="2023-09-20T15:56:00Z"/>
        </w:rPr>
      </w:pPr>
      <w:ins w:id="1555" w:author="Lithuania" w:date="2023-09-20T15:56:00Z">
        <w:r w:rsidRPr="001D5876">
          <w:t xml:space="preserve">In the case of array that consists of four antennas (4T/4R), see </w:t>
        </w:r>
        <w:r w:rsidRPr="001D5876">
          <w:fldChar w:fldCharType="begin"/>
        </w:r>
        <w:r w:rsidRPr="001D5876">
          <w:instrText xml:space="preserve"> REF _Ref141453485 \h  \* MERGEFORMAT </w:instrText>
        </w:r>
      </w:ins>
      <w:ins w:id="1556" w:author="Lithuania" w:date="2023-09-20T15:56:00Z">
        <w:r w:rsidRPr="001D5876">
          <w:fldChar w:fldCharType="separate"/>
        </w:r>
      </w:ins>
      <w:ins w:id="1557" w:author="Lithuania" w:date="2023-09-20T16:44:00Z">
        <w:r w:rsidR="0039456A" w:rsidRPr="001D5876">
          <w:t>Figure</w:t>
        </w:r>
        <w:r w:rsidR="0039456A" w:rsidRPr="001D5876">
          <w:rPr>
            <w:lang w:eastAsia="en-US"/>
          </w:rPr>
          <w:t xml:space="preserve"> 13</w:t>
        </w:r>
      </w:ins>
      <w:ins w:id="1558" w:author="Lithuania" w:date="2023-09-20T15:56:00Z">
        <w:r w:rsidRPr="001D5876">
          <w:fldChar w:fldCharType="end"/>
        </w:r>
        <w:r w:rsidRPr="001D5876">
          <w:t xml:space="preserve">, each antenna PA0, PA1, PA2 and PA3 individually produce field strengths </w:t>
        </w:r>
        <w:r w:rsidRPr="001D5876">
          <w:rPr>
            <w:i/>
            <w:iCs/>
          </w:rPr>
          <w:t>E</w:t>
        </w:r>
        <w:r w:rsidRPr="001D5876">
          <w:rPr>
            <w:i/>
            <w:iCs/>
            <w:vertAlign w:val="subscript"/>
          </w:rPr>
          <w:t>0</w:t>
        </w:r>
        <w:r w:rsidRPr="001D5876">
          <w:t xml:space="preserve">(45), </w:t>
        </w:r>
        <w:r w:rsidRPr="001D5876">
          <w:rPr>
            <w:i/>
            <w:iCs/>
          </w:rPr>
          <w:t>E</w:t>
        </w:r>
        <w:r w:rsidRPr="001D5876">
          <w:rPr>
            <w:i/>
            <w:iCs/>
            <w:vertAlign w:val="subscript"/>
          </w:rPr>
          <w:t>1</w:t>
        </w:r>
        <w:r w:rsidRPr="001D5876">
          <w:t xml:space="preserve">(45), </w:t>
        </w:r>
        <w:r w:rsidRPr="001D5876">
          <w:rPr>
            <w:i/>
            <w:iCs/>
          </w:rPr>
          <w:t>E</w:t>
        </w:r>
        <w:r w:rsidRPr="001D5876">
          <w:rPr>
            <w:i/>
            <w:iCs/>
            <w:vertAlign w:val="subscript"/>
          </w:rPr>
          <w:t>2</w:t>
        </w:r>
        <w:r w:rsidRPr="001D5876">
          <w:t xml:space="preserve">(135) and </w:t>
        </w:r>
        <w:r w:rsidRPr="001D5876">
          <w:rPr>
            <w:i/>
            <w:iCs/>
          </w:rPr>
          <w:t>E</w:t>
        </w:r>
        <w:r w:rsidRPr="001D5876">
          <w:rPr>
            <w:i/>
            <w:iCs/>
            <w:vertAlign w:val="subscript"/>
          </w:rPr>
          <w:t>3</w:t>
        </w:r>
        <w:r w:rsidRPr="001D5876">
          <w:t xml:space="preserve">(135) respectively. </w:t>
        </w:r>
      </w:ins>
    </w:p>
    <w:p w14:paraId="64E5DDE3" w14:textId="77777777" w:rsidR="00501AD1" w:rsidRPr="001D5876" w:rsidRDefault="00501AD1" w:rsidP="00501AD1">
      <w:pPr>
        <w:jc w:val="center"/>
        <w:rPr>
          <w:ins w:id="1559" w:author="Lithuania" w:date="2023-09-20T15:56:00Z"/>
        </w:rPr>
      </w:pPr>
      <w:bookmarkStart w:id="1560" w:name="_Ref141453485"/>
      <w:ins w:id="1561" w:author="Lithuania" w:date="2023-09-20T15:56:00Z">
        <w:r w:rsidRPr="001D5876">
          <w:rPr>
            <w:noProof/>
          </w:rPr>
          <w:drawing>
            <wp:inline distT="0" distB="0" distL="0" distR="0" wp14:anchorId="6A220F1F" wp14:editId="37AB0C54">
              <wp:extent cx="4099560" cy="2004059"/>
              <wp:effectExtent l="0" t="0" r="0" b="0"/>
              <wp:docPr id="1354299657" name="Picture 2" descr="A diagram of a diagram of a wi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299657" name="Picture 2" descr="A diagram of a diagram of a wire&#10;&#10;Description automatically generated with medium confidence"/>
                      <pic:cNvPicPr/>
                    </pic:nvPicPr>
                    <pic:blipFill>
                      <a:blip r:embed="rId34"/>
                      <a:stretch>
                        <a:fillRect/>
                      </a:stretch>
                    </pic:blipFill>
                    <pic:spPr>
                      <a:xfrm>
                        <a:off x="0" y="0"/>
                        <a:ext cx="4111138" cy="2009719"/>
                      </a:xfrm>
                      <a:prstGeom prst="rect">
                        <a:avLst/>
                      </a:prstGeom>
                    </pic:spPr>
                  </pic:pic>
                </a:graphicData>
              </a:graphic>
            </wp:inline>
          </w:drawing>
        </w:r>
      </w:ins>
    </w:p>
    <w:p w14:paraId="617E4C18" w14:textId="41A6161D" w:rsidR="00501AD1" w:rsidRPr="001D5876" w:rsidRDefault="00501AD1" w:rsidP="00501AD1">
      <w:pPr>
        <w:pStyle w:val="Beschriftung"/>
        <w:keepNext/>
        <w:tabs>
          <w:tab w:val="clear" w:pos="0"/>
          <w:tab w:val="clear" w:pos="4820"/>
          <w:tab w:val="clear" w:pos="9639"/>
        </w:tabs>
        <w:contextualSpacing w:val="0"/>
        <w:rPr>
          <w:ins w:id="1562" w:author="Lithuania" w:date="2023-09-20T15:56:00Z"/>
          <w:lang w:eastAsia="en-US"/>
        </w:rPr>
      </w:pPr>
      <w:ins w:id="1563" w:author="Lithuania" w:date="2023-09-20T15:56:00Z">
        <w:r w:rsidRPr="001D5876">
          <w:rPr>
            <w:lang w:eastAsia="en-US"/>
          </w:rPr>
          <w:t xml:space="preserve">Figure </w:t>
        </w:r>
        <w:r w:rsidRPr="001D5876">
          <w:rPr>
            <w:lang w:eastAsia="en-US"/>
          </w:rPr>
          <w:fldChar w:fldCharType="begin"/>
        </w:r>
        <w:r w:rsidRPr="001D5876">
          <w:rPr>
            <w:lang w:eastAsia="en-US"/>
          </w:rPr>
          <w:instrText xml:space="preserve"> SEQ Figure \* ARABIC </w:instrText>
        </w:r>
        <w:r w:rsidRPr="001D5876">
          <w:rPr>
            <w:lang w:eastAsia="en-US"/>
          </w:rPr>
          <w:fldChar w:fldCharType="separate"/>
        </w:r>
      </w:ins>
      <w:ins w:id="1564" w:author="Lithuania" w:date="2023-09-20T16:44:00Z">
        <w:r w:rsidR="0039456A" w:rsidRPr="001D5876">
          <w:rPr>
            <w:lang w:eastAsia="en-US"/>
          </w:rPr>
          <w:t>13</w:t>
        </w:r>
      </w:ins>
      <w:ins w:id="1565" w:author="Lithuania" w:date="2023-09-20T15:56:00Z">
        <w:r w:rsidRPr="001D5876">
          <w:rPr>
            <w:lang w:eastAsia="en-US"/>
          </w:rPr>
          <w:fldChar w:fldCharType="end"/>
        </w:r>
        <w:bookmarkEnd w:id="1560"/>
        <w:r w:rsidRPr="001D5876">
          <w:rPr>
            <w:lang w:eastAsia="en-US"/>
          </w:rPr>
          <w:t>: An array of four cross-polarized antennas (</w:t>
        </w:r>
        <w:r w:rsidRPr="001D5876">
          <w:t>4T4R configuration</w:t>
        </w:r>
        <w:r w:rsidRPr="001D5876">
          <w:rPr>
            <w:lang w:eastAsia="en-US"/>
          </w:rPr>
          <w:t>)</w:t>
        </w:r>
      </w:ins>
    </w:p>
    <w:p w14:paraId="453A0D82" w14:textId="3E5F42A7" w:rsidR="00501AD1" w:rsidRPr="001D5876" w:rsidRDefault="00501AD1" w:rsidP="00501AD1">
      <w:pPr>
        <w:pStyle w:val="ECCParagraph"/>
        <w:rPr>
          <w:ins w:id="1566" w:author="Lithuania" w:date="2023-09-20T15:56:00Z"/>
        </w:rPr>
      </w:pPr>
      <w:ins w:id="1567" w:author="Lithuania" w:date="2023-09-20T15:56:00Z">
        <w:r w:rsidRPr="001D5876">
          <w:t xml:space="preserve">In this case, the field strength </w:t>
        </w:r>
        <w:proofErr w:type="gramStart"/>
        <w:r w:rsidRPr="001D5876">
          <w:rPr>
            <w:i/>
            <w:iCs/>
          </w:rPr>
          <w:t>E</w:t>
        </w:r>
        <w:r w:rsidRPr="001D5876">
          <w:t>(</w:t>
        </w:r>
        <w:proofErr w:type="gramEnd"/>
        <w:r w:rsidRPr="001D5876">
          <w:t xml:space="preserve">45) is the result of adding the field strengths </w:t>
        </w:r>
        <w:r w:rsidRPr="001D5876">
          <w:rPr>
            <w:i/>
            <w:iCs/>
          </w:rPr>
          <w:t>E</w:t>
        </w:r>
        <w:r w:rsidRPr="001D5876">
          <w:rPr>
            <w:vertAlign w:val="subscript"/>
          </w:rPr>
          <w:t>0</w:t>
        </w:r>
        <w:r w:rsidRPr="001D5876">
          <w:t xml:space="preserve">(45) and </w:t>
        </w:r>
        <w:r w:rsidRPr="001D5876">
          <w:rPr>
            <w:i/>
            <w:iCs/>
          </w:rPr>
          <w:t>E</w:t>
        </w:r>
        <w:r w:rsidRPr="001D5876">
          <w:rPr>
            <w:vertAlign w:val="subscript"/>
          </w:rPr>
          <w:t>1</w:t>
        </w:r>
        <w:r w:rsidRPr="001D5876">
          <w:t xml:space="preserve">(45) according to equation (6) (because vectors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Е</m:t>
                  </m:r>
                </m:e>
                <m:sub>
                  <m:r>
                    <w:rPr>
                      <w:rFonts w:ascii="Cambria Math" w:hAnsi="Cambria Math"/>
                    </w:rPr>
                    <m:t>0</m:t>
                  </m:r>
                </m:sub>
              </m:sSub>
              <m:r>
                <w:rPr>
                  <w:rFonts w:ascii="Cambria Math" w:hAnsi="Cambria Math"/>
                </w:rPr>
                <m:t>(45)</m:t>
              </m:r>
            </m:e>
          </m:acc>
        </m:oMath>
        <w:r w:rsidRPr="001D5876">
          <w:t xml:space="preserve"> and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Е</m:t>
                  </m:r>
                </m:e>
                <m:sub>
                  <m:r>
                    <w:rPr>
                      <w:rFonts w:ascii="Cambria Math" w:hAnsi="Cambria Math"/>
                    </w:rPr>
                    <m:t>1</m:t>
                  </m:r>
                </m:sub>
              </m:sSub>
              <m:r>
                <w:rPr>
                  <w:rFonts w:ascii="Cambria Math" w:hAnsi="Cambria Math"/>
                </w:rPr>
                <m:t>(45)</m:t>
              </m:r>
            </m:e>
          </m:acc>
        </m:oMath>
        <w:r w:rsidRPr="001D5876">
          <w:t xml:space="preserve"> are parallel), and the field strength </w:t>
        </w:r>
        <w:r w:rsidRPr="001D5876">
          <w:rPr>
            <w:i/>
            <w:iCs/>
          </w:rPr>
          <w:t>E</w:t>
        </w:r>
        <w:r w:rsidRPr="001D5876">
          <w:t xml:space="preserve">(135) is the result of adding the field strengths </w:t>
        </w:r>
        <w:r w:rsidRPr="001D5876">
          <w:rPr>
            <w:i/>
            <w:iCs/>
          </w:rPr>
          <w:t>E</w:t>
        </w:r>
        <w:r w:rsidRPr="001D5876">
          <w:rPr>
            <w:vertAlign w:val="subscript"/>
          </w:rPr>
          <w:t>2</w:t>
        </w:r>
        <w:r w:rsidRPr="001D5876">
          <w:t xml:space="preserve">(135) and </w:t>
        </w:r>
        <w:r w:rsidRPr="001D5876">
          <w:rPr>
            <w:i/>
            <w:iCs/>
          </w:rPr>
          <w:t>E</w:t>
        </w:r>
        <w:r w:rsidRPr="001D5876">
          <w:rPr>
            <w:vertAlign w:val="subscript"/>
          </w:rPr>
          <w:t>3</w:t>
        </w:r>
        <w:r w:rsidRPr="001D5876">
          <w:t xml:space="preserve">(135) according to the same equation. According to this equation, the resulting field strengths </w:t>
        </w:r>
        <w:proofErr w:type="gramStart"/>
        <w:r w:rsidRPr="001D5876">
          <w:rPr>
            <w:i/>
            <w:iCs/>
          </w:rPr>
          <w:t>E</w:t>
        </w:r>
        <w:r w:rsidRPr="001D5876">
          <w:t>(</w:t>
        </w:r>
        <w:proofErr w:type="gramEnd"/>
        <w:r w:rsidRPr="001D5876">
          <w:t xml:space="preserve">45) and </w:t>
        </w:r>
        <w:r w:rsidRPr="001D5876">
          <w:rPr>
            <w:i/>
            <w:iCs/>
          </w:rPr>
          <w:t>E</w:t>
        </w:r>
        <w:r w:rsidRPr="001D5876">
          <w:t xml:space="preserve">(135) depend on the correlation coefficient between the signals transmitted by antennas PA0 and PA1 and between PA2 and PA3 respectively. This dependence is described in detail in Section </w:t>
        </w:r>
        <w:r w:rsidRPr="001D5876">
          <w:fldChar w:fldCharType="begin"/>
        </w:r>
        <w:r w:rsidRPr="001D5876">
          <w:instrText xml:space="preserve"> REF _Ref141185348 \r \h  \* MERGEFORMAT </w:instrText>
        </w:r>
      </w:ins>
      <w:ins w:id="1568" w:author="Lithuania" w:date="2023-09-20T15:56:00Z">
        <w:r w:rsidRPr="001D5876">
          <w:fldChar w:fldCharType="separate"/>
        </w:r>
      </w:ins>
      <w:ins w:id="1569" w:author="Lithuania" w:date="2023-09-20T16:44:00Z">
        <w:r w:rsidR="0039456A" w:rsidRPr="001D5876">
          <w:t>A2.1</w:t>
        </w:r>
      </w:ins>
      <w:ins w:id="1570" w:author="Lithuania" w:date="2023-09-20T15:56:00Z">
        <w:r w:rsidRPr="001D5876">
          <w:fldChar w:fldCharType="end"/>
        </w:r>
        <w:r w:rsidRPr="001D5876">
          <w:t>. The same method would also apply for the array that consists of eight antennas (8T8R),</w:t>
        </w:r>
      </w:ins>
    </w:p>
    <w:p w14:paraId="5F25176E" w14:textId="77777777" w:rsidR="00501AD1" w:rsidRPr="001D5876" w:rsidRDefault="00501AD1" w:rsidP="00501AD1">
      <w:pPr>
        <w:pStyle w:val="ECCAnnexheading2"/>
        <w:rPr>
          <w:ins w:id="1571" w:author="Lithuania" w:date="2023-09-20T15:56:00Z"/>
        </w:rPr>
      </w:pPr>
      <w:bookmarkStart w:id="1572" w:name="_Ref145683013"/>
      <w:ins w:id="1573" w:author="Lithuania" w:date="2023-09-20T15:56:00Z">
        <w:r w:rsidRPr="001D5876">
          <w:t>Measuring field strength of cross-polarized waves</w:t>
        </w:r>
        <w:bookmarkEnd w:id="1572"/>
      </w:ins>
    </w:p>
    <w:p w14:paraId="2D00C3AF" w14:textId="234E0BE4" w:rsidR="00501AD1" w:rsidRPr="001D5876" w:rsidRDefault="00501AD1" w:rsidP="00501AD1">
      <w:pPr>
        <w:pStyle w:val="ECCParagraph"/>
        <w:rPr>
          <w:ins w:id="1574" w:author="Lithuania" w:date="2023-09-20T15:56:00Z"/>
        </w:rPr>
      </w:pPr>
      <w:ins w:id="1575" w:author="Lithuania" w:date="2023-09-20T15:56:00Z">
        <w:r w:rsidRPr="001D5876">
          <w:t xml:space="preserve">As follows from Section </w:t>
        </w:r>
        <w:r w:rsidRPr="001D5876">
          <w:fldChar w:fldCharType="begin"/>
        </w:r>
        <w:r w:rsidRPr="001D5876">
          <w:instrText xml:space="preserve"> REF _Ref141185415 \r \h  \* MERGEFORMAT </w:instrText>
        </w:r>
      </w:ins>
      <w:ins w:id="1576" w:author="Lithuania" w:date="2023-09-20T15:56:00Z">
        <w:r w:rsidRPr="001D5876">
          <w:fldChar w:fldCharType="separate"/>
        </w:r>
      </w:ins>
      <w:ins w:id="1577" w:author="Lithuania" w:date="2023-09-20T16:44:00Z">
        <w:r w:rsidR="0039456A" w:rsidRPr="001D5876">
          <w:t>0</w:t>
        </w:r>
      </w:ins>
      <w:ins w:id="1578" w:author="Lithuania" w:date="2023-09-20T15:56:00Z">
        <w:r w:rsidRPr="001D5876">
          <w:fldChar w:fldCharType="end"/>
        </w:r>
        <w:r w:rsidRPr="001D5876">
          <w:t xml:space="preserve">, in the case of cross-polarized fields, two field strengths </w:t>
        </w:r>
        <w:proofErr w:type="gramStart"/>
        <w:r w:rsidRPr="001D5876">
          <w:rPr>
            <w:i/>
            <w:iCs/>
          </w:rPr>
          <w:t>E</w:t>
        </w:r>
        <w:r w:rsidRPr="001D5876">
          <w:t>(</w:t>
        </w:r>
        <w:proofErr w:type="gramEnd"/>
        <w:r w:rsidRPr="001D5876">
          <w:t xml:space="preserve">45) and </w:t>
        </w:r>
        <w:r w:rsidRPr="001D5876">
          <w:rPr>
            <w:i/>
            <w:iCs/>
          </w:rPr>
          <w:t>E</w:t>
        </w:r>
        <w:r w:rsidRPr="001D5876">
          <w:t xml:space="preserve">(135) must be measured. In principle, this is easy to do using a linearly polarized measuring antenna and a conventional spectrum analyser. Since this is not always convenient in practice, instead of measuring two individual field strengths, the vertical component </w:t>
        </w:r>
        <w:r w:rsidRPr="001D5876">
          <w:rPr>
            <w:i/>
            <w:iCs/>
          </w:rPr>
          <w:t>E(V)</w:t>
        </w:r>
        <w:r w:rsidRPr="001D5876">
          <w:t xml:space="preserve"> of the resulting field strength of the two waves is measured (using a measuring antenna with vertical polarization).</w:t>
        </w:r>
      </w:ins>
    </w:p>
    <w:p w14:paraId="115FD98F" w14:textId="212DE017" w:rsidR="00501AD1" w:rsidRPr="001D5876" w:rsidRDefault="00501AD1" w:rsidP="00501AD1">
      <w:pPr>
        <w:pStyle w:val="ECCParagraph"/>
        <w:rPr>
          <w:ins w:id="1579" w:author="Lithuania" w:date="2023-09-20T15:56:00Z"/>
        </w:rPr>
      </w:pPr>
      <w:ins w:id="1580" w:author="Lithuania" w:date="2023-09-20T15:56:00Z">
        <w:r w:rsidRPr="001D5876">
          <w:t xml:space="preserve">This section will analyse how this vertical component </w:t>
        </w:r>
        <w:r w:rsidRPr="001D5876">
          <w:rPr>
            <w:i/>
            <w:iCs/>
          </w:rPr>
          <w:t>E(V)</w:t>
        </w:r>
        <w:r w:rsidRPr="001D5876">
          <w:t xml:space="preserve"> depends on the individual field strengths </w:t>
        </w:r>
        <w:proofErr w:type="gramStart"/>
        <w:r w:rsidRPr="001D5876">
          <w:rPr>
            <w:i/>
            <w:iCs/>
          </w:rPr>
          <w:t>E</w:t>
        </w:r>
        <w:r w:rsidRPr="001D5876">
          <w:t>(</w:t>
        </w:r>
        <w:proofErr w:type="gramEnd"/>
        <w:r w:rsidRPr="001D5876">
          <w:t xml:space="preserve">45) and </w:t>
        </w:r>
        <w:r w:rsidRPr="001D5876">
          <w:rPr>
            <w:i/>
            <w:iCs/>
          </w:rPr>
          <w:t>E</w:t>
        </w:r>
        <w:r w:rsidRPr="001D5876">
          <w:t xml:space="preserve">(135). </w:t>
        </w:r>
        <w:r w:rsidRPr="001D5876">
          <w:fldChar w:fldCharType="begin"/>
        </w:r>
        <w:r w:rsidRPr="001D5876">
          <w:instrText xml:space="preserve"> REF _Ref130460335 \h  \* MERGEFORMAT </w:instrText>
        </w:r>
      </w:ins>
      <w:ins w:id="1581" w:author="Lithuania" w:date="2023-09-20T15:56:00Z">
        <w:r w:rsidRPr="001D5876">
          <w:fldChar w:fldCharType="separate"/>
        </w:r>
      </w:ins>
      <w:ins w:id="1582" w:author="Lithuania" w:date="2023-09-20T16:44:00Z">
        <w:r w:rsidR="0039456A" w:rsidRPr="001D5876">
          <w:t>Figure 14</w:t>
        </w:r>
      </w:ins>
      <w:ins w:id="1583" w:author="Lithuania" w:date="2023-09-20T15:56:00Z">
        <w:r w:rsidRPr="001D5876">
          <w:fldChar w:fldCharType="end"/>
        </w:r>
        <w:r w:rsidRPr="001D5876">
          <w:t xml:space="preserve"> shows the vertical and horizontal projections of these field strength vectors.</w:t>
        </w:r>
      </w:ins>
    </w:p>
    <w:p w14:paraId="2529F348" w14:textId="77777777" w:rsidR="00501AD1" w:rsidRPr="001D5876" w:rsidRDefault="00501AD1" w:rsidP="00501AD1">
      <w:pPr>
        <w:pStyle w:val="ECCFiguregraphcentred"/>
        <w:rPr>
          <w:ins w:id="1584" w:author="Lithuania" w:date="2023-09-20T15:56:00Z"/>
          <w:noProof w:val="0"/>
          <w:lang w:val="en-GB"/>
        </w:rPr>
      </w:pPr>
      <w:ins w:id="1585" w:author="Lithuania" w:date="2023-09-20T15:56:00Z">
        <w:r w:rsidRPr="001D5876">
          <w:rPr>
            <w:lang w:val="en-GB"/>
          </w:rPr>
          <w:lastRenderedPageBreak/>
          <w:drawing>
            <wp:inline distT="0" distB="0" distL="0" distR="0" wp14:anchorId="3804B3DB" wp14:editId="27749B06">
              <wp:extent cx="3262303" cy="1628606"/>
              <wp:effectExtent l="0" t="0" r="0" b="0"/>
              <wp:docPr id="137320095" name="Picture 137320095" descr="A diagram of a pair of ang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20095" name="Picture 137320095" descr="A diagram of a pair of angles&#10;&#10;Description automatically generated with medium confidenc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91617" cy="1643240"/>
                      </a:xfrm>
                      <a:prstGeom prst="rect">
                        <a:avLst/>
                      </a:prstGeom>
                      <a:noFill/>
                      <a:ln>
                        <a:noFill/>
                      </a:ln>
                    </pic:spPr>
                  </pic:pic>
                </a:graphicData>
              </a:graphic>
            </wp:inline>
          </w:drawing>
        </w:r>
      </w:ins>
    </w:p>
    <w:p w14:paraId="5566CAB3" w14:textId="444E22C1" w:rsidR="00501AD1" w:rsidRPr="001D5876" w:rsidRDefault="00501AD1" w:rsidP="00501AD1">
      <w:pPr>
        <w:pStyle w:val="Beschriftung"/>
        <w:keepLines/>
        <w:rPr>
          <w:ins w:id="1586" w:author="Lithuania" w:date="2023-09-20T15:56:00Z"/>
          <w:lang w:eastAsia="en-US"/>
        </w:rPr>
      </w:pPr>
      <w:bookmarkStart w:id="1587" w:name="_Ref130460335"/>
      <w:ins w:id="1588" w:author="Lithuania" w:date="2023-09-20T15:56:00Z">
        <w:r w:rsidRPr="001D5876">
          <w:rPr>
            <w:lang w:eastAsia="en-US"/>
          </w:rPr>
          <w:t xml:space="preserve">Figure </w:t>
        </w:r>
        <w:r w:rsidRPr="001D5876">
          <w:rPr>
            <w:lang w:eastAsia="en-US"/>
          </w:rPr>
          <w:fldChar w:fldCharType="begin"/>
        </w:r>
        <w:r w:rsidRPr="001D5876">
          <w:rPr>
            <w:lang w:eastAsia="en-US"/>
          </w:rPr>
          <w:instrText xml:space="preserve"> SEQ Figure \* ARABIC </w:instrText>
        </w:r>
        <w:r w:rsidRPr="001D5876">
          <w:rPr>
            <w:lang w:eastAsia="en-US"/>
          </w:rPr>
          <w:fldChar w:fldCharType="separate"/>
        </w:r>
      </w:ins>
      <w:ins w:id="1589" w:author="Lithuania" w:date="2023-09-20T16:44:00Z">
        <w:r w:rsidR="0039456A" w:rsidRPr="001D5876">
          <w:rPr>
            <w:lang w:eastAsia="en-US"/>
          </w:rPr>
          <w:t>14</w:t>
        </w:r>
      </w:ins>
      <w:ins w:id="1590" w:author="Lithuania" w:date="2023-09-20T15:56:00Z">
        <w:r w:rsidRPr="001D5876">
          <w:rPr>
            <w:lang w:eastAsia="en-US"/>
          </w:rPr>
          <w:fldChar w:fldCharType="end"/>
        </w:r>
        <w:bookmarkEnd w:id="1587"/>
        <w:r w:rsidRPr="001D5876">
          <w:rPr>
            <w:lang w:eastAsia="en-US"/>
          </w:rPr>
          <w:t xml:space="preserve">: Decomposition of two perpendicular field strength vectors, </w:t>
        </w:r>
        <w:proofErr w:type="gramStart"/>
        <w:r w:rsidRPr="001D5876">
          <w:rPr>
            <w:lang w:eastAsia="en-US"/>
          </w:rPr>
          <w:t>E(</w:t>
        </w:r>
        <w:proofErr w:type="gramEnd"/>
        <w:r w:rsidRPr="001D5876">
          <w:rPr>
            <w:lang w:eastAsia="en-US"/>
          </w:rPr>
          <w:t>45) and E(135), into vertical and horizontal components</w:t>
        </w:r>
      </w:ins>
    </w:p>
    <w:p w14:paraId="637B220C" w14:textId="77777777" w:rsidR="00501AD1" w:rsidRPr="001D5876" w:rsidRDefault="00501AD1" w:rsidP="00501AD1">
      <w:pPr>
        <w:pStyle w:val="ECCParagraph"/>
        <w:rPr>
          <w:ins w:id="1591" w:author="Lithuania" w:date="2023-09-20T15:56:00Z"/>
        </w:rPr>
      </w:pPr>
      <w:ins w:id="1592" w:author="Lithuania" w:date="2023-09-20T15:56:00Z">
        <w:r w:rsidRPr="001D5876">
          <w:t xml:space="preserve">Let us consider the result of the case when the fields strengths </w:t>
        </w:r>
        <w:proofErr w:type="gramStart"/>
        <w:r w:rsidRPr="001D5876">
          <w:rPr>
            <w:i/>
            <w:iCs/>
          </w:rPr>
          <w:t>E</w:t>
        </w:r>
        <w:r w:rsidRPr="001D5876">
          <w:t>(</w:t>
        </w:r>
        <w:proofErr w:type="gramEnd"/>
        <w:r w:rsidRPr="001D5876">
          <w:t xml:space="preserve">45) and </w:t>
        </w:r>
        <w:r w:rsidRPr="001D5876">
          <w:rPr>
            <w:i/>
            <w:iCs/>
          </w:rPr>
          <w:t>E</w:t>
        </w:r>
        <w:r w:rsidRPr="001D5876">
          <w:t xml:space="preserve">(135) are equal (let's denote them as </w:t>
        </w:r>
        <w:r w:rsidRPr="001D5876">
          <w:rPr>
            <w:i/>
            <w:iCs/>
          </w:rPr>
          <w:t>E</w:t>
        </w:r>
        <w:r w:rsidRPr="001D5876">
          <w:t xml:space="preserve">). The vertical and horizontal components of individual field strengths </w:t>
        </w:r>
        <w:proofErr w:type="gramStart"/>
        <w:r w:rsidRPr="001D5876">
          <w:rPr>
            <w:i/>
            <w:iCs/>
          </w:rPr>
          <w:t>E</w:t>
        </w:r>
        <w:r w:rsidRPr="001D5876">
          <w:t>(</w:t>
        </w:r>
        <w:proofErr w:type="gramEnd"/>
        <w:r w:rsidRPr="001D5876">
          <w:t xml:space="preserve">45) and </w:t>
        </w:r>
        <w:r w:rsidRPr="001D5876">
          <w:rPr>
            <w:i/>
            <w:iCs/>
          </w:rPr>
          <w:t>E</w:t>
        </w:r>
        <w:r w:rsidRPr="001D5876">
          <w:t>(135) are:</w:t>
        </w:r>
      </w:ins>
    </w:p>
    <w:tbl>
      <w:tblPr>
        <w:tblW w:w="5000" w:type="pct"/>
        <w:tblLook w:val="04A0" w:firstRow="1" w:lastRow="0" w:firstColumn="1" w:lastColumn="0" w:noHBand="0" w:noVBand="1"/>
      </w:tblPr>
      <w:tblGrid>
        <w:gridCol w:w="314"/>
        <w:gridCol w:w="8642"/>
        <w:gridCol w:w="683"/>
      </w:tblGrid>
      <w:tr w:rsidR="00501AD1" w:rsidRPr="001D5876" w14:paraId="165E2268" w14:textId="77777777" w:rsidTr="00B8049E">
        <w:trPr>
          <w:ins w:id="1593" w:author="Lithuania" w:date="2023-09-20T15:56:00Z"/>
        </w:trPr>
        <w:tc>
          <w:tcPr>
            <w:tcW w:w="163" w:type="pct"/>
          </w:tcPr>
          <w:p w14:paraId="05D60B37" w14:textId="77777777" w:rsidR="00501AD1" w:rsidRPr="001D5876" w:rsidRDefault="00501AD1" w:rsidP="00B8049E">
            <w:pPr>
              <w:pStyle w:val="ECCParagraph"/>
              <w:rPr>
                <w:ins w:id="1594" w:author="Lithuania" w:date="2023-09-20T15:56:00Z"/>
              </w:rPr>
            </w:pPr>
          </w:p>
        </w:tc>
        <w:tc>
          <w:tcPr>
            <w:tcW w:w="4482" w:type="pct"/>
            <w:vAlign w:val="center"/>
          </w:tcPr>
          <w:p w14:paraId="7F79032F" w14:textId="77777777" w:rsidR="00501AD1" w:rsidRPr="001D5876" w:rsidRDefault="00AE39E6" w:rsidP="00B8049E">
            <w:pPr>
              <w:pStyle w:val="ECCParagraph"/>
              <w:jc w:val="center"/>
              <w:rPr>
                <w:ins w:id="1595" w:author="Lithuania" w:date="2023-09-20T15:56:00Z"/>
              </w:rPr>
            </w:pPr>
            <m:oMathPara>
              <m:oMath>
                <m:sSub>
                  <m:sSubPr>
                    <m:ctrlPr>
                      <w:ins w:id="1596" w:author="Lithuania" w:date="2023-09-20T15:56:00Z">
                        <w:rPr>
                          <w:rFonts w:ascii="Cambria Math" w:hAnsi="Cambria Math"/>
                          <w:i/>
                        </w:rPr>
                      </w:ins>
                    </m:ctrlPr>
                  </m:sSubPr>
                  <m:e>
                    <m:r>
                      <w:ins w:id="1597" w:author="Lithuania" w:date="2023-09-20T15:56:00Z">
                        <w:rPr>
                          <w:rFonts w:ascii="Cambria Math" w:hAnsi="Cambria Math"/>
                        </w:rPr>
                        <m:t>E</m:t>
                      </w:ins>
                    </m:r>
                  </m:e>
                  <m:sub>
                    <m:r>
                      <w:ins w:id="1598" w:author="Lithuania" w:date="2023-09-20T15:56:00Z">
                        <w:rPr>
                          <w:rFonts w:ascii="Cambria Math" w:hAnsi="Cambria Math"/>
                        </w:rPr>
                        <m:t>V</m:t>
                      </w:ins>
                    </m:r>
                  </m:sub>
                </m:sSub>
                <m:d>
                  <m:dPr>
                    <m:ctrlPr>
                      <w:ins w:id="1599" w:author="Lithuania" w:date="2023-09-20T15:56:00Z">
                        <w:rPr>
                          <w:rFonts w:ascii="Cambria Math" w:hAnsi="Cambria Math"/>
                          <w:i/>
                        </w:rPr>
                      </w:ins>
                    </m:ctrlPr>
                  </m:dPr>
                  <m:e>
                    <m:r>
                      <w:ins w:id="1600" w:author="Lithuania" w:date="2023-09-20T15:56:00Z">
                        <w:rPr>
                          <w:rFonts w:ascii="Cambria Math" w:hAnsi="Cambria Math"/>
                        </w:rPr>
                        <m:t>45</m:t>
                      </w:ins>
                    </m:r>
                  </m:e>
                </m:d>
                <m:r>
                  <w:ins w:id="1601" w:author="Lithuania" w:date="2023-09-20T15:56:00Z">
                    <w:rPr>
                      <w:rFonts w:ascii="Cambria Math" w:hAnsi="Cambria Math"/>
                    </w:rPr>
                    <m:t>=</m:t>
                  </w:ins>
                </m:r>
                <m:sSub>
                  <m:sSubPr>
                    <m:ctrlPr>
                      <w:ins w:id="1602" w:author="Lithuania" w:date="2023-09-20T15:56:00Z">
                        <w:rPr>
                          <w:rFonts w:ascii="Cambria Math" w:hAnsi="Cambria Math"/>
                          <w:i/>
                        </w:rPr>
                      </w:ins>
                    </m:ctrlPr>
                  </m:sSubPr>
                  <m:e>
                    <m:r>
                      <w:ins w:id="1603" w:author="Lithuania" w:date="2023-09-20T15:56:00Z">
                        <w:rPr>
                          <w:rFonts w:ascii="Cambria Math" w:hAnsi="Cambria Math"/>
                        </w:rPr>
                        <m:t>E</m:t>
                      </w:ins>
                    </m:r>
                  </m:e>
                  <m:sub>
                    <m:r>
                      <w:ins w:id="1604" w:author="Lithuania" w:date="2023-09-20T15:56:00Z">
                        <w:rPr>
                          <w:rFonts w:ascii="Cambria Math" w:hAnsi="Cambria Math"/>
                        </w:rPr>
                        <m:t>H</m:t>
                      </w:ins>
                    </m:r>
                  </m:sub>
                </m:sSub>
                <m:r>
                  <w:ins w:id="1605" w:author="Lithuania" w:date="2023-09-20T15:56:00Z">
                    <w:rPr>
                      <w:rFonts w:ascii="Cambria Math" w:hAnsi="Cambria Math"/>
                    </w:rPr>
                    <m:t>(45)=</m:t>
                  </w:ins>
                </m:r>
                <m:r>
                  <w:ins w:id="1606" w:author="Lithuania" w:date="2023-09-20T15:56:00Z">
                    <w:rPr>
                      <w:rFonts w:ascii="Cambria Math" w:hAnsi="Cambria Math"/>
                    </w:rPr>
                    <m:t>E</m:t>
                  </w:ins>
                </m:r>
                <m:r>
                  <w:ins w:id="1607" w:author="Lithuania" w:date="2023-09-20T15:56:00Z">
                    <w:rPr>
                      <w:rFonts w:ascii="Cambria Math" w:hAnsi="Cambria Math"/>
                    </w:rPr>
                    <m:t>(45)</m:t>
                  </w:ins>
                </m:r>
                <m:r>
                  <w:ins w:id="1608" w:author="Lithuania" w:date="2023-09-20T15:56:00Z">
                    <w:rPr>
                      <w:rFonts w:ascii="Cambria Math" w:hAnsi="Cambria Math"/>
                    </w:rPr>
                    <m:t>sin</m:t>
                  </w:ins>
                </m:r>
                <m:r>
                  <w:ins w:id="1609" w:author="Lithuania" w:date="2023-09-20T15:56:00Z">
                    <w:rPr>
                      <w:rFonts w:ascii="Cambria Math" w:hAnsi="Cambria Math"/>
                    </w:rPr>
                    <m:t>45°</m:t>
                  </w:ins>
                </m:r>
              </m:oMath>
            </m:oMathPara>
          </w:p>
        </w:tc>
        <w:tc>
          <w:tcPr>
            <w:tcW w:w="354" w:type="pct"/>
            <w:vAlign w:val="center"/>
          </w:tcPr>
          <w:p w14:paraId="607C29D8" w14:textId="77777777" w:rsidR="00501AD1" w:rsidRPr="001D5876" w:rsidRDefault="00501AD1" w:rsidP="00B8049E">
            <w:pPr>
              <w:pStyle w:val="ECCParagraph"/>
              <w:rPr>
                <w:ins w:id="1610" w:author="Lithuania" w:date="2023-09-20T15:56:00Z"/>
              </w:rPr>
            </w:pPr>
            <w:ins w:id="1611" w:author="Lithuania" w:date="2023-09-20T15:56:00Z">
              <w:r w:rsidRPr="001D5876">
                <w:t>(12a)</w:t>
              </w:r>
            </w:ins>
          </w:p>
        </w:tc>
      </w:tr>
      <w:tr w:rsidR="00501AD1" w:rsidRPr="001D5876" w14:paraId="3D0E3A49" w14:textId="77777777" w:rsidTr="00B8049E">
        <w:trPr>
          <w:ins w:id="1612" w:author="Lithuania" w:date="2023-09-20T15:56:00Z"/>
        </w:trPr>
        <w:tc>
          <w:tcPr>
            <w:tcW w:w="163" w:type="pct"/>
          </w:tcPr>
          <w:p w14:paraId="345AA894" w14:textId="77777777" w:rsidR="00501AD1" w:rsidRPr="001D5876" w:rsidRDefault="00501AD1" w:rsidP="00B8049E">
            <w:pPr>
              <w:pStyle w:val="ECCParagraph"/>
              <w:rPr>
                <w:ins w:id="1613" w:author="Lithuania" w:date="2023-09-20T15:56:00Z"/>
              </w:rPr>
            </w:pPr>
          </w:p>
        </w:tc>
        <w:tc>
          <w:tcPr>
            <w:tcW w:w="4482" w:type="pct"/>
            <w:vAlign w:val="center"/>
          </w:tcPr>
          <w:p w14:paraId="15020378" w14:textId="77777777" w:rsidR="00501AD1" w:rsidRPr="001D5876" w:rsidRDefault="00AE39E6" w:rsidP="00B8049E">
            <w:pPr>
              <w:pStyle w:val="ECCParagraph"/>
              <w:jc w:val="center"/>
              <w:rPr>
                <w:ins w:id="1614" w:author="Lithuania" w:date="2023-09-20T15:56:00Z"/>
              </w:rPr>
            </w:pPr>
            <m:oMathPara>
              <m:oMath>
                <m:sSub>
                  <m:sSubPr>
                    <m:ctrlPr>
                      <w:ins w:id="1615" w:author="Lithuania" w:date="2023-09-20T15:56:00Z">
                        <w:rPr>
                          <w:rFonts w:ascii="Cambria Math" w:hAnsi="Cambria Math"/>
                          <w:i/>
                        </w:rPr>
                      </w:ins>
                    </m:ctrlPr>
                  </m:sSubPr>
                  <m:e>
                    <m:r>
                      <w:ins w:id="1616" w:author="Lithuania" w:date="2023-09-20T15:56:00Z">
                        <w:rPr>
                          <w:rFonts w:ascii="Cambria Math" w:hAnsi="Cambria Math"/>
                        </w:rPr>
                        <m:t>E</m:t>
                      </w:ins>
                    </m:r>
                  </m:e>
                  <m:sub>
                    <m:r>
                      <w:ins w:id="1617" w:author="Lithuania" w:date="2023-09-20T15:56:00Z">
                        <w:rPr>
                          <w:rFonts w:ascii="Cambria Math" w:hAnsi="Cambria Math"/>
                        </w:rPr>
                        <m:t>V</m:t>
                      </w:ins>
                    </m:r>
                  </m:sub>
                </m:sSub>
                <m:d>
                  <m:dPr>
                    <m:ctrlPr>
                      <w:ins w:id="1618" w:author="Lithuania" w:date="2023-09-20T15:56:00Z">
                        <w:rPr>
                          <w:rFonts w:ascii="Cambria Math" w:hAnsi="Cambria Math"/>
                          <w:i/>
                        </w:rPr>
                      </w:ins>
                    </m:ctrlPr>
                  </m:dPr>
                  <m:e>
                    <m:r>
                      <w:ins w:id="1619" w:author="Lithuania" w:date="2023-09-20T15:56:00Z">
                        <w:rPr>
                          <w:rFonts w:ascii="Cambria Math" w:hAnsi="Cambria Math"/>
                        </w:rPr>
                        <m:t>135</m:t>
                      </w:ins>
                    </m:r>
                  </m:e>
                </m:d>
                <m:r>
                  <w:ins w:id="1620" w:author="Lithuania" w:date="2023-09-20T15:56:00Z">
                    <w:rPr>
                      <w:rFonts w:ascii="Cambria Math" w:hAnsi="Cambria Math"/>
                    </w:rPr>
                    <m:t>=</m:t>
                  </w:ins>
                </m:r>
                <m:sSub>
                  <m:sSubPr>
                    <m:ctrlPr>
                      <w:ins w:id="1621" w:author="Lithuania" w:date="2023-09-20T15:56:00Z">
                        <w:rPr>
                          <w:rFonts w:ascii="Cambria Math" w:hAnsi="Cambria Math"/>
                          <w:i/>
                        </w:rPr>
                      </w:ins>
                    </m:ctrlPr>
                  </m:sSubPr>
                  <m:e>
                    <m:r>
                      <w:ins w:id="1622" w:author="Lithuania" w:date="2023-09-20T15:56:00Z">
                        <w:rPr>
                          <w:rFonts w:ascii="Cambria Math" w:hAnsi="Cambria Math"/>
                        </w:rPr>
                        <m:t>E</m:t>
                      </w:ins>
                    </m:r>
                  </m:e>
                  <m:sub>
                    <m:r>
                      <w:ins w:id="1623" w:author="Lithuania" w:date="2023-09-20T15:56:00Z">
                        <w:rPr>
                          <w:rFonts w:ascii="Cambria Math" w:hAnsi="Cambria Math"/>
                        </w:rPr>
                        <m:t>H</m:t>
                      </w:ins>
                    </m:r>
                  </m:sub>
                </m:sSub>
                <m:r>
                  <w:ins w:id="1624" w:author="Lithuania" w:date="2023-09-20T15:56:00Z">
                    <w:rPr>
                      <w:rFonts w:ascii="Cambria Math" w:hAnsi="Cambria Math"/>
                    </w:rPr>
                    <m:t>(135)=</m:t>
                  </w:ins>
                </m:r>
                <m:r>
                  <w:ins w:id="1625" w:author="Lithuania" w:date="2023-09-20T15:56:00Z">
                    <w:rPr>
                      <w:rFonts w:ascii="Cambria Math" w:hAnsi="Cambria Math"/>
                    </w:rPr>
                    <m:t>E</m:t>
                  </w:ins>
                </m:r>
                <m:r>
                  <w:ins w:id="1626" w:author="Lithuania" w:date="2023-09-20T15:56:00Z">
                    <w:rPr>
                      <w:rFonts w:ascii="Cambria Math" w:hAnsi="Cambria Math"/>
                    </w:rPr>
                    <m:t>(135)</m:t>
                  </w:ins>
                </m:r>
                <m:r>
                  <w:ins w:id="1627" w:author="Lithuania" w:date="2023-09-20T15:56:00Z">
                    <w:rPr>
                      <w:rFonts w:ascii="Cambria Math" w:hAnsi="Cambria Math"/>
                    </w:rPr>
                    <m:t>sin</m:t>
                  </w:ins>
                </m:r>
                <m:r>
                  <w:ins w:id="1628" w:author="Lithuania" w:date="2023-09-20T15:56:00Z">
                    <w:rPr>
                      <w:rFonts w:ascii="Cambria Math" w:hAnsi="Cambria Math"/>
                    </w:rPr>
                    <m:t>45°</m:t>
                  </w:ins>
                </m:r>
              </m:oMath>
            </m:oMathPara>
          </w:p>
        </w:tc>
        <w:tc>
          <w:tcPr>
            <w:tcW w:w="354" w:type="pct"/>
            <w:vAlign w:val="center"/>
          </w:tcPr>
          <w:p w14:paraId="094BD3EF" w14:textId="77777777" w:rsidR="00501AD1" w:rsidRPr="001D5876" w:rsidRDefault="00501AD1" w:rsidP="00B8049E">
            <w:pPr>
              <w:pStyle w:val="ECCParagraph"/>
              <w:rPr>
                <w:ins w:id="1629" w:author="Lithuania" w:date="2023-09-20T15:56:00Z"/>
              </w:rPr>
            </w:pPr>
            <w:ins w:id="1630" w:author="Lithuania" w:date="2023-09-20T15:56:00Z">
              <w:r w:rsidRPr="001D5876">
                <w:t>(12b)</w:t>
              </w:r>
            </w:ins>
          </w:p>
        </w:tc>
      </w:tr>
    </w:tbl>
    <w:p w14:paraId="65DEE0C7" w14:textId="77777777" w:rsidR="00501AD1" w:rsidRPr="001D5876" w:rsidRDefault="00501AD1" w:rsidP="00501AD1">
      <w:pPr>
        <w:pStyle w:val="ECCParagraph"/>
        <w:rPr>
          <w:ins w:id="1631" w:author="Lithuania" w:date="2023-09-20T15:56:00Z"/>
        </w:rPr>
      </w:pPr>
      <w:bookmarkStart w:id="1632" w:name="_Hlk136695331"/>
      <w:bookmarkStart w:id="1633" w:name="_Hlk140875346"/>
      <w:ins w:id="1634" w:author="Lithuania" w:date="2023-09-20T15:56:00Z">
        <w:r w:rsidRPr="001D5876">
          <w:t xml:space="preserve">For the two parallel vertical components the sum </w:t>
        </w:r>
        <w:r w:rsidRPr="001D5876">
          <w:rPr>
            <w:i/>
          </w:rPr>
          <w:t>E</w:t>
        </w:r>
        <w:r w:rsidRPr="001D5876">
          <w:rPr>
            <w:i/>
            <w:iCs/>
          </w:rPr>
          <w:t>(V)</w:t>
        </w:r>
        <w:r w:rsidRPr="001D5876">
          <w:t xml:space="preserve"> depends on correlation</w:t>
        </w:r>
        <w:bookmarkEnd w:id="1632"/>
        <w:r w:rsidRPr="001D5876">
          <w:t xml:space="preserve"> coefficient </w:t>
        </w:r>
        <w:r w:rsidRPr="001D5876">
          <w:rPr>
            <w:i/>
            <w:iCs/>
          </w:rPr>
          <w:t>R</w:t>
        </w:r>
        <w:r w:rsidRPr="001D5876">
          <w:t xml:space="preserve"> according to equation (6). For the two antiparallel horizontal components the sum </w:t>
        </w:r>
        <w:r w:rsidRPr="001D5876">
          <w:rPr>
            <w:i/>
            <w:iCs/>
          </w:rPr>
          <w:t>E</w:t>
        </w:r>
        <w:r w:rsidRPr="001D5876">
          <w:t>(</w:t>
        </w:r>
        <w:r w:rsidRPr="001D5876">
          <w:rPr>
            <w:i/>
            <w:iCs/>
          </w:rPr>
          <w:t>H</w:t>
        </w:r>
        <w:r w:rsidRPr="001D5876">
          <w:t xml:space="preserve">) also depends on correlation coefficient </w:t>
        </w:r>
        <w:r w:rsidRPr="001D5876">
          <w:rPr>
            <w:i/>
            <w:iCs/>
          </w:rPr>
          <w:t>R</w:t>
        </w:r>
        <w:r w:rsidRPr="001D5876">
          <w:t xml:space="preserve"> according to equation (7).</w:t>
        </w:r>
      </w:ins>
    </w:p>
    <w:bookmarkEnd w:id="1633"/>
    <w:p w14:paraId="32621F77" w14:textId="77777777" w:rsidR="00501AD1" w:rsidRPr="001D5876" w:rsidRDefault="00501AD1" w:rsidP="00501AD1">
      <w:pPr>
        <w:pStyle w:val="ECCParagraph"/>
        <w:rPr>
          <w:ins w:id="1635" w:author="Lithuania" w:date="2023-09-20T15:56:00Z"/>
        </w:rPr>
      </w:pPr>
      <w:ins w:id="1636" w:author="Lithuania" w:date="2023-09-20T15:56:00Z">
        <w:r w:rsidRPr="001D5876">
          <w:t xml:space="preserve">If correlation coefficient </w:t>
        </w:r>
        <w:r w:rsidRPr="001D5876">
          <w:rPr>
            <w:i/>
            <w:iCs/>
          </w:rPr>
          <w:t xml:space="preserve">R </w:t>
        </w:r>
        <w:r w:rsidRPr="001D5876">
          <w:t xml:space="preserve">= 1, i.e. perfectly </w:t>
        </w:r>
        <w:r w:rsidRPr="001D5876">
          <w:rPr>
            <w:b/>
            <w:bCs/>
          </w:rPr>
          <w:t>correlated</w:t>
        </w:r>
        <w:r w:rsidRPr="001D5876">
          <w:t xml:space="preserve"> vertical components, then according to equation (6) the sum </w:t>
        </w:r>
        <w:r w:rsidRPr="001D5876">
          <w:rPr>
            <w:i/>
          </w:rPr>
          <w:t>E</w:t>
        </w:r>
        <w:r w:rsidRPr="001D5876">
          <w:t>(</w:t>
        </w:r>
        <w:r w:rsidRPr="001D5876">
          <w:rPr>
            <w:i/>
            <w:iCs/>
          </w:rPr>
          <w:t>V</w:t>
        </w:r>
        <w:r w:rsidRPr="001D5876">
          <w:t>) is</w:t>
        </w:r>
      </w:ins>
    </w:p>
    <w:tbl>
      <w:tblPr>
        <w:tblW w:w="5000" w:type="pct"/>
        <w:tblLook w:val="04A0" w:firstRow="1" w:lastRow="0" w:firstColumn="1" w:lastColumn="0" w:noHBand="0" w:noVBand="1"/>
      </w:tblPr>
      <w:tblGrid>
        <w:gridCol w:w="370"/>
        <w:gridCol w:w="8696"/>
        <w:gridCol w:w="573"/>
      </w:tblGrid>
      <w:tr w:rsidR="00501AD1" w:rsidRPr="001D5876" w14:paraId="289DD187" w14:textId="77777777" w:rsidTr="00B8049E">
        <w:trPr>
          <w:ins w:id="1637" w:author="Lithuania" w:date="2023-09-20T15:56:00Z"/>
        </w:trPr>
        <w:tc>
          <w:tcPr>
            <w:tcW w:w="192" w:type="pct"/>
          </w:tcPr>
          <w:p w14:paraId="795DE4A7" w14:textId="77777777" w:rsidR="00501AD1" w:rsidRPr="001D5876" w:rsidRDefault="00501AD1" w:rsidP="00B8049E">
            <w:pPr>
              <w:pStyle w:val="ECCParagraph"/>
              <w:rPr>
                <w:ins w:id="1638" w:author="Lithuania" w:date="2023-09-20T15:56:00Z"/>
              </w:rPr>
            </w:pPr>
          </w:p>
        </w:tc>
        <w:tc>
          <w:tcPr>
            <w:tcW w:w="4511" w:type="pct"/>
            <w:vAlign w:val="center"/>
          </w:tcPr>
          <w:p w14:paraId="2219E55D" w14:textId="77777777" w:rsidR="00501AD1" w:rsidRPr="001D5876" w:rsidRDefault="00501AD1" w:rsidP="00B8049E">
            <w:pPr>
              <w:pStyle w:val="ECCParagraph"/>
              <w:jc w:val="center"/>
              <w:rPr>
                <w:ins w:id="1639" w:author="Lithuania" w:date="2023-09-20T15:56:00Z"/>
              </w:rPr>
            </w:pPr>
            <m:oMathPara>
              <m:oMath>
                <m:r>
                  <w:ins w:id="1640" w:author="Lithuania" w:date="2023-09-20T15:56:00Z">
                    <w:rPr>
                      <w:rFonts w:ascii="Cambria Math" w:hAnsi="Cambria Math"/>
                    </w:rPr>
                    <m:t>E</m:t>
                  </w:ins>
                </m:r>
                <m:d>
                  <m:dPr>
                    <m:ctrlPr>
                      <w:ins w:id="1641" w:author="Lithuania" w:date="2023-09-20T15:56:00Z">
                        <w:rPr>
                          <w:rFonts w:ascii="Cambria Math" w:hAnsi="Cambria Math"/>
                          <w:i/>
                        </w:rPr>
                      </w:ins>
                    </m:ctrlPr>
                  </m:dPr>
                  <m:e>
                    <m:r>
                      <w:ins w:id="1642" w:author="Lithuania" w:date="2023-09-20T15:56:00Z">
                        <w:rPr>
                          <w:rFonts w:ascii="Cambria Math" w:hAnsi="Cambria Math"/>
                        </w:rPr>
                        <m:t>V</m:t>
                      </w:ins>
                    </m:r>
                  </m:e>
                </m:d>
                <m:r>
                  <w:ins w:id="1643" w:author="Lithuania" w:date="2023-09-20T15:56:00Z">
                    <w:rPr>
                      <w:rFonts w:ascii="Cambria Math" w:hAnsi="Cambria Math"/>
                    </w:rPr>
                    <m:t>=E×sin45°+E×sin45°=2E×sin45°</m:t>
                  </w:ins>
                </m:r>
              </m:oMath>
            </m:oMathPara>
          </w:p>
        </w:tc>
        <w:tc>
          <w:tcPr>
            <w:tcW w:w="297" w:type="pct"/>
            <w:vAlign w:val="center"/>
          </w:tcPr>
          <w:p w14:paraId="5680DCA7" w14:textId="77777777" w:rsidR="00501AD1" w:rsidRPr="001D5876" w:rsidRDefault="00501AD1" w:rsidP="00B8049E">
            <w:pPr>
              <w:pStyle w:val="ECCParagraph"/>
              <w:rPr>
                <w:ins w:id="1644" w:author="Lithuania" w:date="2023-09-20T15:56:00Z"/>
              </w:rPr>
            </w:pPr>
            <w:ins w:id="1645" w:author="Lithuania" w:date="2023-09-20T15:56:00Z">
              <w:r w:rsidRPr="001D5876">
                <w:t>(13)</w:t>
              </w:r>
            </w:ins>
          </w:p>
        </w:tc>
      </w:tr>
    </w:tbl>
    <w:p w14:paraId="497C003C" w14:textId="77777777" w:rsidR="00501AD1" w:rsidRPr="001D5876" w:rsidRDefault="00501AD1" w:rsidP="00501AD1">
      <w:pPr>
        <w:pStyle w:val="ECCParagraph"/>
        <w:rPr>
          <w:ins w:id="1646" w:author="Lithuania" w:date="2023-09-20T15:56:00Z"/>
        </w:rPr>
      </w:pPr>
      <w:bookmarkStart w:id="1647" w:name="_Hlk136813667"/>
      <w:ins w:id="1648" w:author="Lithuania" w:date="2023-09-20T15:56:00Z">
        <w:r w:rsidRPr="001D5876">
          <w:t xml:space="preserve">From this expression it is easy to get that the sum </w:t>
        </w:r>
        <w:r w:rsidRPr="001D5876">
          <w:rPr>
            <w:i/>
          </w:rPr>
          <w:t>E</w:t>
        </w:r>
        <w:r w:rsidRPr="001D5876">
          <w:t>(</w:t>
        </w:r>
        <w:r w:rsidRPr="001D5876">
          <w:rPr>
            <w:i/>
            <w:iCs/>
          </w:rPr>
          <w:t>V</w:t>
        </w:r>
        <w:r w:rsidRPr="001D5876">
          <w:t>) is higher by 3 dB:</w:t>
        </w:r>
      </w:ins>
    </w:p>
    <w:tbl>
      <w:tblPr>
        <w:tblW w:w="5000" w:type="pct"/>
        <w:tblLook w:val="04A0" w:firstRow="1" w:lastRow="0" w:firstColumn="1" w:lastColumn="0" w:noHBand="0" w:noVBand="1"/>
      </w:tblPr>
      <w:tblGrid>
        <w:gridCol w:w="370"/>
        <w:gridCol w:w="8696"/>
        <w:gridCol w:w="573"/>
      </w:tblGrid>
      <w:tr w:rsidR="00501AD1" w:rsidRPr="001D5876" w14:paraId="4EC1443D" w14:textId="77777777" w:rsidTr="00B8049E">
        <w:trPr>
          <w:ins w:id="1649" w:author="Lithuania" w:date="2023-09-20T15:56:00Z"/>
        </w:trPr>
        <w:tc>
          <w:tcPr>
            <w:tcW w:w="192" w:type="pct"/>
          </w:tcPr>
          <w:p w14:paraId="3521CF9F" w14:textId="77777777" w:rsidR="00501AD1" w:rsidRPr="001D5876" w:rsidRDefault="00501AD1" w:rsidP="00B8049E">
            <w:pPr>
              <w:pStyle w:val="ECCParagraph"/>
              <w:rPr>
                <w:ins w:id="1650" w:author="Lithuania" w:date="2023-09-20T15:56:00Z"/>
              </w:rPr>
            </w:pPr>
          </w:p>
        </w:tc>
        <w:tc>
          <w:tcPr>
            <w:tcW w:w="4511" w:type="pct"/>
            <w:vAlign w:val="center"/>
          </w:tcPr>
          <w:p w14:paraId="6D26C7B9" w14:textId="77777777" w:rsidR="00501AD1" w:rsidRPr="001D5876" w:rsidRDefault="00501AD1" w:rsidP="00B8049E">
            <w:pPr>
              <w:pStyle w:val="ECCParagraph"/>
              <w:jc w:val="center"/>
              <w:rPr>
                <w:ins w:id="1651" w:author="Lithuania" w:date="2023-09-20T15:56:00Z"/>
              </w:rPr>
            </w:pPr>
            <m:oMathPara>
              <m:oMath>
                <m:r>
                  <w:ins w:id="1652" w:author="Lithuania" w:date="2023-09-20T15:56:00Z">
                    <w:rPr>
                      <w:rFonts w:ascii="Cambria Math" w:hAnsi="Cambria Math"/>
                    </w:rPr>
                    <m:t>20log</m:t>
                  </w:ins>
                </m:r>
                <m:f>
                  <m:fPr>
                    <m:ctrlPr>
                      <w:ins w:id="1653" w:author="Lithuania" w:date="2023-09-20T15:56:00Z">
                        <w:rPr>
                          <w:rFonts w:ascii="Cambria Math" w:hAnsi="Cambria Math"/>
                          <w:i/>
                        </w:rPr>
                      </w:ins>
                    </m:ctrlPr>
                  </m:fPr>
                  <m:num>
                    <m:r>
                      <w:ins w:id="1654" w:author="Lithuania" w:date="2023-09-20T15:56:00Z">
                        <w:rPr>
                          <w:rFonts w:ascii="Cambria Math" w:hAnsi="Cambria Math"/>
                        </w:rPr>
                        <m:t>E</m:t>
                      </w:ins>
                    </m:r>
                    <m:d>
                      <m:dPr>
                        <m:ctrlPr>
                          <w:ins w:id="1655" w:author="Lithuania" w:date="2023-09-20T15:56:00Z">
                            <w:rPr>
                              <w:rFonts w:ascii="Cambria Math" w:hAnsi="Cambria Math"/>
                              <w:i/>
                            </w:rPr>
                          </w:ins>
                        </m:ctrlPr>
                      </m:dPr>
                      <m:e>
                        <m:r>
                          <w:ins w:id="1656" w:author="Lithuania" w:date="2023-09-20T15:56:00Z">
                            <w:rPr>
                              <w:rFonts w:ascii="Cambria Math" w:hAnsi="Cambria Math"/>
                            </w:rPr>
                            <m:t>V</m:t>
                          </w:ins>
                        </m:r>
                      </m:e>
                    </m:d>
                  </m:num>
                  <m:den>
                    <m:r>
                      <w:ins w:id="1657" w:author="Lithuania" w:date="2023-09-20T15:56:00Z">
                        <w:rPr>
                          <w:rFonts w:ascii="Cambria Math" w:hAnsi="Cambria Math"/>
                        </w:rPr>
                        <m:t>E</m:t>
                      </w:ins>
                    </m:r>
                  </m:den>
                </m:f>
                <m:r>
                  <w:ins w:id="1658" w:author="Lithuania" w:date="2023-09-20T15:56:00Z">
                    <w:rPr>
                      <w:rFonts w:ascii="Cambria Math" w:hAnsi="Cambria Math"/>
                    </w:rPr>
                    <m:t>=20log</m:t>
                  </w:ins>
                </m:r>
                <m:f>
                  <m:fPr>
                    <m:ctrlPr>
                      <w:ins w:id="1659" w:author="Lithuania" w:date="2023-09-20T15:56:00Z">
                        <w:rPr>
                          <w:rFonts w:ascii="Cambria Math" w:hAnsi="Cambria Math"/>
                          <w:i/>
                        </w:rPr>
                      </w:ins>
                    </m:ctrlPr>
                  </m:fPr>
                  <m:num>
                    <m:r>
                      <w:ins w:id="1660" w:author="Lithuania" w:date="2023-09-20T15:56:00Z">
                        <w:rPr>
                          <w:rFonts w:ascii="Cambria Math" w:hAnsi="Cambria Math"/>
                        </w:rPr>
                        <m:t>2Esin45°</m:t>
                      </w:ins>
                    </m:r>
                  </m:num>
                  <m:den>
                    <m:r>
                      <w:ins w:id="1661" w:author="Lithuania" w:date="2023-09-20T15:56:00Z">
                        <w:rPr>
                          <w:rFonts w:ascii="Cambria Math" w:hAnsi="Cambria Math"/>
                        </w:rPr>
                        <m:t>E</m:t>
                      </w:ins>
                    </m:r>
                  </m:den>
                </m:f>
                <m:r>
                  <w:ins w:id="1662" w:author="Lithuania" w:date="2023-09-20T15:56:00Z">
                    <w:rPr>
                      <w:rFonts w:ascii="Cambria Math" w:hAnsi="Cambria Math"/>
                    </w:rPr>
                    <m:t>=20</m:t>
                  </w:ins>
                </m:r>
                <m:func>
                  <m:funcPr>
                    <m:ctrlPr>
                      <w:ins w:id="1663" w:author="Lithuania" w:date="2023-09-20T15:56:00Z">
                        <w:rPr>
                          <w:rFonts w:ascii="Cambria Math" w:hAnsi="Cambria Math"/>
                        </w:rPr>
                      </w:ins>
                    </m:ctrlPr>
                  </m:funcPr>
                  <m:fName>
                    <m:r>
                      <w:ins w:id="1664" w:author="Lithuania" w:date="2023-09-20T15:56:00Z">
                        <m:rPr>
                          <m:sty m:val="p"/>
                        </m:rPr>
                        <w:rPr>
                          <w:rFonts w:ascii="Cambria Math" w:hAnsi="Cambria Math"/>
                        </w:rPr>
                        <m:t>log</m:t>
                      </w:ins>
                    </m:r>
                  </m:fName>
                  <m:e>
                    <m:d>
                      <m:dPr>
                        <m:ctrlPr>
                          <w:ins w:id="1665" w:author="Lithuania" w:date="2023-09-20T15:56:00Z">
                            <w:rPr>
                              <w:rFonts w:ascii="Cambria Math" w:hAnsi="Cambria Math"/>
                              <w:i/>
                            </w:rPr>
                          </w:ins>
                        </m:ctrlPr>
                      </m:dPr>
                      <m:e>
                        <m:r>
                          <w:ins w:id="1666" w:author="Lithuania" w:date="2023-09-20T15:56:00Z">
                            <w:rPr>
                              <w:rFonts w:ascii="Cambria Math" w:hAnsi="Cambria Math"/>
                            </w:rPr>
                            <m:t>2sin45°</m:t>
                          </w:ins>
                        </m:r>
                      </m:e>
                    </m:d>
                  </m:e>
                </m:func>
                <m:r>
                  <w:ins w:id="1667" w:author="Lithuania" w:date="2023-09-20T15:56:00Z">
                    <w:rPr>
                      <w:rFonts w:ascii="Cambria Math" w:hAnsi="Cambria Math"/>
                    </w:rPr>
                    <m:t>=3 dB</m:t>
                  </w:ins>
                </m:r>
              </m:oMath>
            </m:oMathPara>
          </w:p>
        </w:tc>
        <w:tc>
          <w:tcPr>
            <w:tcW w:w="297" w:type="pct"/>
            <w:vAlign w:val="center"/>
          </w:tcPr>
          <w:p w14:paraId="03C8F08F" w14:textId="77777777" w:rsidR="00501AD1" w:rsidRPr="001D5876" w:rsidRDefault="00501AD1" w:rsidP="00B8049E">
            <w:pPr>
              <w:pStyle w:val="ECCParagraph"/>
              <w:rPr>
                <w:ins w:id="1668" w:author="Lithuania" w:date="2023-09-20T15:56:00Z"/>
              </w:rPr>
            </w:pPr>
            <w:ins w:id="1669" w:author="Lithuania" w:date="2023-09-20T15:56:00Z">
              <w:r w:rsidRPr="001D5876">
                <w:t>(14)</w:t>
              </w:r>
            </w:ins>
          </w:p>
        </w:tc>
      </w:tr>
    </w:tbl>
    <w:bookmarkEnd w:id="1647"/>
    <w:p w14:paraId="6763AB07" w14:textId="77777777" w:rsidR="00501AD1" w:rsidRPr="001D5876" w:rsidRDefault="00501AD1" w:rsidP="00501AD1">
      <w:pPr>
        <w:pStyle w:val="ECCParagraph"/>
        <w:rPr>
          <w:ins w:id="1670" w:author="Lithuania" w:date="2023-09-20T15:56:00Z"/>
        </w:rPr>
      </w:pPr>
      <w:ins w:id="1671" w:author="Lithuania" w:date="2023-09-20T15:56:00Z">
        <w:r w:rsidRPr="001D5876">
          <w:t xml:space="preserve">If correlation coefficient </w:t>
        </w:r>
        <w:r w:rsidRPr="001D5876">
          <w:rPr>
            <w:i/>
            <w:iCs/>
          </w:rPr>
          <w:t xml:space="preserve">R </w:t>
        </w:r>
        <w:r w:rsidRPr="001D5876">
          <w:t xml:space="preserve">= 0, i.e. the vertical components are completely </w:t>
        </w:r>
        <w:r w:rsidRPr="001D5876">
          <w:rPr>
            <w:b/>
            <w:bCs/>
          </w:rPr>
          <w:t>uncorrelated</w:t>
        </w:r>
        <w:r w:rsidRPr="001D5876">
          <w:t xml:space="preserve">, then according to equation (6) the sum </w:t>
        </w:r>
        <w:r w:rsidRPr="001D5876">
          <w:rPr>
            <w:i/>
          </w:rPr>
          <w:t>E</w:t>
        </w:r>
        <w:r w:rsidRPr="001D5876">
          <w:t>(</w:t>
        </w:r>
        <w:r w:rsidRPr="001D5876">
          <w:rPr>
            <w:i/>
            <w:iCs/>
          </w:rPr>
          <w:t>V</w:t>
        </w:r>
        <w:r w:rsidRPr="001D5876">
          <w:t>) is equal to individual field strength (with a polarization of 45 degrees or 135 degrees):</w:t>
        </w:r>
      </w:ins>
    </w:p>
    <w:tbl>
      <w:tblPr>
        <w:tblW w:w="5000" w:type="pct"/>
        <w:tblLook w:val="04A0" w:firstRow="1" w:lastRow="0" w:firstColumn="1" w:lastColumn="0" w:noHBand="0" w:noVBand="1"/>
      </w:tblPr>
      <w:tblGrid>
        <w:gridCol w:w="370"/>
        <w:gridCol w:w="8696"/>
        <w:gridCol w:w="573"/>
      </w:tblGrid>
      <w:tr w:rsidR="00501AD1" w:rsidRPr="001D5876" w14:paraId="7CE86361" w14:textId="77777777" w:rsidTr="00B8049E">
        <w:trPr>
          <w:ins w:id="1672" w:author="Lithuania" w:date="2023-09-20T15:56:00Z"/>
        </w:trPr>
        <w:tc>
          <w:tcPr>
            <w:tcW w:w="192" w:type="pct"/>
          </w:tcPr>
          <w:p w14:paraId="75A527B2" w14:textId="77777777" w:rsidR="00501AD1" w:rsidRPr="001D5876" w:rsidRDefault="00501AD1" w:rsidP="00B8049E">
            <w:pPr>
              <w:pStyle w:val="ECCParagraph"/>
              <w:rPr>
                <w:ins w:id="1673" w:author="Lithuania" w:date="2023-09-20T15:56:00Z"/>
              </w:rPr>
            </w:pPr>
          </w:p>
        </w:tc>
        <w:tc>
          <w:tcPr>
            <w:tcW w:w="4511" w:type="pct"/>
            <w:vAlign w:val="center"/>
          </w:tcPr>
          <w:p w14:paraId="5BF0D70A" w14:textId="77777777" w:rsidR="00501AD1" w:rsidRPr="001D5876" w:rsidRDefault="00501AD1" w:rsidP="00B8049E">
            <w:pPr>
              <w:pStyle w:val="ECCParagraph"/>
              <w:jc w:val="center"/>
              <w:rPr>
                <w:ins w:id="1674" w:author="Lithuania" w:date="2023-09-20T15:56:00Z"/>
              </w:rPr>
            </w:pPr>
            <m:oMathPara>
              <m:oMath>
                <m:r>
                  <w:ins w:id="1675" w:author="Lithuania" w:date="2023-09-20T15:56:00Z">
                    <w:rPr>
                      <w:rFonts w:ascii="Cambria Math" w:hAnsi="Cambria Math"/>
                    </w:rPr>
                    <m:t>E</m:t>
                  </w:ins>
                </m:r>
                <m:d>
                  <m:dPr>
                    <m:ctrlPr>
                      <w:ins w:id="1676" w:author="Lithuania" w:date="2023-09-20T15:56:00Z">
                        <w:rPr>
                          <w:rFonts w:ascii="Cambria Math" w:hAnsi="Cambria Math"/>
                          <w:i/>
                        </w:rPr>
                      </w:ins>
                    </m:ctrlPr>
                  </m:dPr>
                  <m:e>
                    <m:r>
                      <w:ins w:id="1677" w:author="Lithuania" w:date="2023-09-20T15:56:00Z">
                        <w:rPr>
                          <w:rFonts w:ascii="Cambria Math" w:hAnsi="Cambria Math"/>
                        </w:rPr>
                        <m:t>V</m:t>
                      </w:ins>
                    </m:r>
                  </m:e>
                </m:d>
                <m:r>
                  <w:ins w:id="1678" w:author="Lithuania" w:date="2023-09-20T15:56:00Z">
                    <w:rPr>
                      <w:rFonts w:ascii="Cambria Math" w:hAnsi="Cambria Math"/>
                    </w:rPr>
                    <m:t>=</m:t>
                  </w:ins>
                </m:r>
                <m:rad>
                  <m:radPr>
                    <m:degHide m:val="1"/>
                    <m:ctrlPr>
                      <w:ins w:id="1679" w:author="Lithuania" w:date="2023-09-20T15:56:00Z">
                        <w:rPr>
                          <w:rFonts w:ascii="Cambria Math" w:hAnsi="Cambria Math"/>
                          <w:i/>
                        </w:rPr>
                      </w:ins>
                    </m:ctrlPr>
                  </m:radPr>
                  <m:deg/>
                  <m:e>
                    <m:sSup>
                      <m:sSupPr>
                        <m:ctrlPr>
                          <w:ins w:id="1680" w:author="Lithuania" w:date="2023-09-20T15:56:00Z">
                            <w:rPr>
                              <w:rFonts w:ascii="Cambria Math" w:hAnsi="Cambria Math"/>
                              <w:i/>
                            </w:rPr>
                          </w:ins>
                        </m:ctrlPr>
                      </m:sSupPr>
                      <m:e>
                        <m:r>
                          <w:ins w:id="1681" w:author="Lithuania" w:date="2023-09-20T15:56:00Z">
                            <w:rPr>
                              <w:rFonts w:ascii="Cambria Math" w:hAnsi="Cambria Math"/>
                            </w:rPr>
                            <m:t>(E×sin45°)</m:t>
                          </w:ins>
                        </m:r>
                      </m:e>
                      <m:sup>
                        <m:r>
                          <w:ins w:id="1682" w:author="Lithuania" w:date="2023-09-20T15:56:00Z">
                            <w:rPr>
                              <w:rFonts w:ascii="Cambria Math" w:hAnsi="Cambria Math"/>
                            </w:rPr>
                            <m:t>2</m:t>
                          </w:ins>
                        </m:r>
                      </m:sup>
                    </m:sSup>
                    <m:r>
                      <w:ins w:id="1683" w:author="Lithuania" w:date="2023-09-20T15:56:00Z">
                        <w:rPr>
                          <w:rFonts w:ascii="Cambria Math" w:hAnsi="Cambria Math"/>
                        </w:rPr>
                        <m:t>+</m:t>
                      </w:ins>
                    </m:r>
                    <m:sSup>
                      <m:sSupPr>
                        <m:ctrlPr>
                          <w:ins w:id="1684" w:author="Lithuania" w:date="2023-09-20T15:56:00Z">
                            <w:rPr>
                              <w:rFonts w:ascii="Cambria Math" w:hAnsi="Cambria Math"/>
                              <w:i/>
                            </w:rPr>
                          </w:ins>
                        </m:ctrlPr>
                      </m:sSupPr>
                      <m:e>
                        <m:r>
                          <w:ins w:id="1685" w:author="Lithuania" w:date="2023-09-20T15:56:00Z">
                            <w:rPr>
                              <w:rFonts w:ascii="Cambria Math" w:hAnsi="Cambria Math"/>
                            </w:rPr>
                            <m:t>(E×sin45°)</m:t>
                          </w:ins>
                        </m:r>
                      </m:e>
                      <m:sup>
                        <m:r>
                          <w:ins w:id="1686" w:author="Lithuania" w:date="2023-09-20T15:56:00Z">
                            <w:rPr>
                              <w:rFonts w:ascii="Cambria Math" w:hAnsi="Cambria Math"/>
                            </w:rPr>
                            <m:t>2</m:t>
                          </w:ins>
                        </m:r>
                      </m:sup>
                    </m:sSup>
                  </m:e>
                </m:rad>
                <m:r>
                  <w:ins w:id="1687" w:author="Lithuania" w:date="2023-09-20T15:56:00Z">
                    <w:rPr>
                      <w:rFonts w:ascii="Cambria Math" w:hAnsi="Cambria Math"/>
                    </w:rPr>
                    <m:t>=E</m:t>
                  </w:ins>
                </m:r>
                <m:rad>
                  <m:radPr>
                    <m:degHide m:val="1"/>
                    <m:ctrlPr>
                      <w:ins w:id="1688" w:author="Lithuania" w:date="2023-09-20T15:56:00Z">
                        <w:rPr>
                          <w:rFonts w:ascii="Cambria Math" w:hAnsi="Cambria Math"/>
                          <w:i/>
                        </w:rPr>
                      </w:ins>
                    </m:ctrlPr>
                  </m:radPr>
                  <m:deg/>
                  <m:e>
                    <m:r>
                      <w:ins w:id="1689" w:author="Lithuania" w:date="2023-09-20T15:56:00Z">
                        <w:rPr>
                          <w:rFonts w:ascii="Cambria Math" w:hAnsi="Cambria Math"/>
                        </w:rPr>
                        <m:t>2</m:t>
                      </w:ins>
                    </m:r>
                    <m:sSup>
                      <m:sSupPr>
                        <m:ctrlPr>
                          <w:ins w:id="1690" w:author="Lithuania" w:date="2023-09-20T15:56:00Z">
                            <w:rPr>
                              <w:rFonts w:ascii="Cambria Math" w:hAnsi="Cambria Math"/>
                              <w:i/>
                            </w:rPr>
                          </w:ins>
                        </m:ctrlPr>
                      </m:sSupPr>
                      <m:e>
                        <m:r>
                          <w:ins w:id="1691" w:author="Lithuania" w:date="2023-09-20T15:56:00Z">
                            <w:rPr>
                              <w:rFonts w:ascii="Cambria Math" w:hAnsi="Cambria Math"/>
                            </w:rPr>
                            <m:t>sin</m:t>
                          </w:ins>
                        </m:r>
                      </m:e>
                      <m:sup>
                        <m:r>
                          <w:ins w:id="1692" w:author="Lithuania" w:date="2023-09-20T15:56:00Z">
                            <w:rPr>
                              <w:rFonts w:ascii="Cambria Math" w:hAnsi="Cambria Math"/>
                            </w:rPr>
                            <m:t>2</m:t>
                          </w:ins>
                        </m:r>
                      </m:sup>
                    </m:sSup>
                    <m:r>
                      <w:ins w:id="1693" w:author="Lithuania" w:date="2023-09-20T15:56:00Z">
                        <w:rPr>
                          <w:rFonts w:ascii="Cambria Math" w:hAnsi="Cambria Math"/>
                        </w:rPr>
                        <m:t>45°</m:t>
                      </w:ins>
                    </m:r>
                  </m:e>
                </m:rad>
                <m:r>
                  <w:ins w:id="1694" w:author="Lithuania" w:date="2023-09-20T15:56:00Z">
                    <w:rPr>
                      <w:rFonts w:ascii="Cambria Math" w:hAnsi="Cambria Math"/>
                    </w:rPr>
                    <m:t>=E</m:t>
                  </w:ins>
                </m:r>
              </m:oMath>
            </m:oMathPara>
          </w:p>
        </w:tc>
        <w:tc>
          <w:tcPr>
            <w:tcW w:w="297" w:type="pct"/>
            <w:vAlign w:val="center"/>
          </w:tcPr>
          <w:p w14:paraId="417692BE" w14:textId="77777777" w:rsidR="00501AD1" w:rsidRPr="001D5876" w:rsidRDefault="00501AD1" w:rsidP="00B8049E">
            <w:pPr>
              <w:pStyle w:val="ECCParagraph"/>
              <w:rPr>
                <w:ins w:id="1695" w:author="Lithuania" w:date="2023-09-20T15:56:00Z"/>
              </w:rPr>
            </w:pPr>
            <w:ins w:id="1696" w:author="Lithuania" w:date="2023-09-20T15:56:00Z">
              <w:r w:rsidRPr="001D5876">
                <w:t>(15)</w:t>
              </w:r>
            </w:ins>
          </w:p>
        </w:tc>
      </w:tr>
    </w:tbl>
    <w:p w14:paraId="7A3970B4" w14:textId="77777777" w:rsidR="00501AD1" w:rsidRPr="001D5876" w:rsidRDefault="00501AD1" w:rsidP="00501AD1">
      <w:pPr>
        <w:pStyle w:val="ECCParagraph"/>
        <w:rPr>
          <w:ins w:id="1697" w:author="Lithuania" w:date="2023-09-20T15:56:00Z"/>
        </w:rPr>
      </w:pPr>
      <w:ins w:id="1698" w:author="Lithuania" w:date="2023-09-20T15:56:00Z">
        <w:r w:rsidRPr="001D5876">
          <w:t xml:space="preserve">Thus, depending on the degree of correlation (coefficient </w:t>
        </w:r>
        <w:r w:rsidRPr="001D5876">
          <w:rPr>
            <w:i/>
            <w:iCs/>
          </w:rPr>
          <w:t>R</w:t>
        </w:r>
        <w:r w:rsidRPr="001D5876">
          <w:t xml:space="preserve">), the field strength of vertical component is equal or 3 dB higher than the field strength of individual field strength (with a polarization of +45 degrees or +135 degrees). Therefore, if </w:t>
        </w:r>
        <w:r w:rsidRPr="001D5876">
          <w:rPr>
            <w:b/>
            <w:bCs/>
          </w:rPr>
          <w:t>the maximum value</w:t>
        </w:r>
        <w:r w:rsidRPr="001D5876">
          <w:t xml:space="preserve"> of the total field strength of cross-polarized waves is required to measure, then measurements should be done for </w:t>
        </w:r>
        <w:r w:rsidRPr="001D5876">
          <w:rPr>
            <w:b/>
            <w:bCs/>
          </w:rPr>
          <w:t>the vertical component</w:t>
        </w:r>
        <w:r w:rsidRPr="001D5876">
          <w:t xml:space="preserve"> of this field.</w:t>
        </w:r>
      </w:ins>
    </w:p>
    <w:p w14:paraId="08A59BF6" w14:textId="77777777" w:rsidR="00501AD1" w:rsidRPr="001D5876" w:rsidRDefault="00501AD1" w:rsidP="00501AD1">
      <w:pPr>
        <w:pStyle w:val="ECCParagraph"/>
        <w:rPr>
          <w:ins w:id="1699" w:author="Lithuania" w:date="2023-09-20T15:56:00Z"/>
        </w:rPr>
      </w:pPr>
      <w:ins w:id="1700" w:author="Lithuania" w:date="2023-09-20T15:56:00Z">
        <w:r w:rsidRPr="001D5876">
          <w:t xml:space="preserve">For the two horizontal components </w:t>
        </w:r>
        <w:proofErr w:type="gramStart"/>
        <w:r w:rsidRPr="001D5876">
          <w:rPr>
            <w:i/>
            <w:iCs/>
          </w:rPr>
          <w:t>E</w:t>
        </w:r>
        <w:r w:rsidRPr="001D5876">
          <w:rPr>
            <w:i/>
            <w:iCs/>
            <w:vertAlign w:val="subscript"/>
          </w:rPr>
          <w:t>H</w:t>
        </w:r>
        <w:r w:rsidRPr="001D5876">
          <w:t>(</w:t>
        </w:r>
        <w:proofErr w:type="gramEnd"/>
        <w:r w:rsidRPr="001D5876">
          <w:t xml:space="preserve">45) and </w:t>
        </w:r>
        <w:r w:rsidRPr="001D5876">
          <w:rPr>
            <w:i/>
            <w:iCs/>
          </w:rPr>
          <w:t>E</w:t>
        </w:r>
        <w:r w:rsidRPr="001D5876">
          <w:rPr>
            <w:i/>
            <w:iCs/>
            <w:vertAlign w:val="subscript"/>
          </w:rPr>
          <w:t>H</w:t>
        </w:r>
        <w:r w:rsidRPr="001D5876">
          <w:t xml:space="preserve">(135) the sum </w:t>
        </w:r>
        <w:r w:rsidRPr="001D5876">
          <w:rPr>
            <w:i/>
          </w:rPr>
          <w:t>E</w:t>
        </w:r>
        <w:r w:rsidRPr="001D5876">
          <w:t>(</w:t>
        </w:r>
        <w:r w:rsidRPr="001D5876">
          <w:rPr>
            <w:i/>
            <w:iCs/>
          </w:rPr>
          <w:t>H</w:t>
        </w:r>
        <w:r w:rsidRPr="001D5876">
          <w:t xml:space="preserve">) depends on correlation coefficient </w:t>
        </w:r>
        <w:r w:rsidRPr="001D5876">
          <w:rPr>
            <w:i/>
            <w:iCs/>
          </w:rPr>
          <w:t>R</w:t>
        </w:r>
        <w:r w:rsidRPr="001D5876">
          <w:t xml:space="preserve"> according to equation (7). If correlation coefficient </w:t>
        </w:r>
        <w:r w:rsidRPr="001D5876">
          <w:rPr>
            <w:i/>
            <w:iCs/>
          </w:rPr>
          <w:t xml:space="preserve">R </w:t>
        </w:r>
        <w:r w:rsidRPr="001D5876">
          <w:t xml:space="preserve">= 1, i.e. perfectly </w:t>
        </w:r>
        <w:r w:rsidRPr="001D5876">
          <w:rPr>
            <w:b/>
            <w:bCs/>
          </w:rPr>
          <w:t>correlated</w:t>
        </w:r>
        <w:r w:rsidRPr="001D5876">
          <w:t xml:space="preserve"> horizonal components, then according to equation (7) the sum </w:t>
        </w:r>
        <w:r w:rsidRPr="001D5876">
          <w:rPr>
            <w:i/>
            <w:iCs/>
          </w:rPr>
          <w:t>E</w:t>
        </w:r>
        <w:r w:rsidRPr="001D5876">
          <w:t>(</w:t>
        </w:r>
        <w:r w:rsidRPr="001D5876">
          <w:rPr>
            <w:i/>
            <w:iCs/>
          </w:rPr>
          <w:t>H</w:t>
        </w:r>
        <w:r w:rsidRPr="001D5876">
          <w:t>) is equal to 0:</w:t>
        </w:r>
      </w:ins>
    </w:p>
    <w:tbl>
      <w:tblPr>
        <w:tblW w:w="5000" w:type="pct"/>
        <w:tblLook w:val="04A0" w:firstRow="1" w:lastRow="0" w:firstColumn="1" w:lastColumn="0" w:noHBand="0" w:noVBand="1"/>
      </w:tblPr>
      <w:tblGrid>
        <w:gridCol w:w="370"/>
        <w:gridCol w:w="8696"/>
        <w:gridCol w:w="573"/>
      </w:tblGrid>
      <w:tr w:rsidR="00501AD1" w:rsidRPr="001D5876" w14:paraId="62C31ED6" w14:textId="77777777" w:rsidTr="00B8049E">
        <w:trPr>
          <w:ins w:id="1701" w:author="Lithuania" w:date="2023-09-20T15:56:00Z"/>
        </w:trPr>
        <w:tc>
          <w:tcPr>
            <w:tcW w:w="192" w:type="pct"/>
          </w:tcPr>
          <w:p w14:paraId="545CD580" w14:textId="77777777" w:rsidR="00501AD1" w:rsidRPr="001D5876" w:rsidRDefault="00501AD1" w:rsidP="00B8049E">
            <w:pPr>
              <w:pStyle w:val="ECCParagraph"/>
              <w:rPr>
                <w:ins w:id="1702" w:author="Lithuania" w:date="2023-09-20T15:56:00Z"/>
              </w:rPr>
            </w:pPr>
          </w:p>
        </w:tc>
        <w:tc>
          <w:tcPr>
            <w:tcW w:w="4511" w:type="pct"/>
            <w:vAlign w:val="center"/>
          </w:tcPr>
          <w:p w14:paraId="087784FE" w14:textId="77777777" w:rsidR="00501AD1" w:rsidRPr="001D5876" w:rsidRDefault="00501AD1" w:rsidP="00B8049E">
            <w:pPr>
              <w:pStyle w:val="ECCParagraph"/>
              <w:jc w:val="center"/>
              <w:rPr>
                <w:ins w:id="1703" w:author="Lithuania" w:date="2023-09-20T15:56:00Z"/>
              </w:rPr>
            </w:pPr>
            <m:oMathPara>
              <m:oMath>
                <m:r>
                  <w:ins w:id="1704" w:author="Lithuania" w:date="2023-09-20T15:56:00Z">
                    <w:rPr>
                      <w:rFonts w:ascii="Cambria Math" w:hAnsi="Cambria Math"/>
                    </w:rPr>
                    <m:t>E</m:t>
                  </w:ins>
                </m:r>
                <m:d>
                  <m:dPr>
                    <m:ctrlPr>
                      <w:ins w:id="1705" w:author="Lithuania" w:date="2023-09-20T15:56:00Z">
                        <w:rPr>
                          <w:rFonts w:ascii="Cambria Math" w:hAnsi="Cambria Math"/>
                          <w:i/>
                        </w:rPr>
                      </w:ins>
                    </m:ctrlPr>
                  </m:dPr>
                  <m:e>
                    <m:r>
                      <w:ins w:id="1706" w:author="Lithuania" w:date="2023-09-20T15:56:00Z">
                        <w:rPr>
                          <w:rFonts w:ascii="Cambria Math" w:hAnsi="Cambria Math"/>
                        </w:rPr>
                        <m:t>H</m:t>
                      </w:ins>
                    </m:r>
                  </m:e>
                </m:d>
                <m:r>
                  <w:ins w:id="1707" w:author="Lithuania" w:date="2023-09-20T15:56:00Z">
                    <w:rPr>
                      <w:rFonts w:ascii="Cambria Math" w:hAnsi="Cambria Math"/>
                    </w:rPr>
                    <m:t>=E×sin45°-E×sin45°=0</m:t>
                  </w:ins>
                </m:r>
              </m:oMath>
            </m:oMathPara>
          </w:p>
        </w:tc>
        <w:tc>
          <w:tcPr>
            <w:tcW w:w="297" w:type="pct"/>
            <w:vAlign w:val="center"/>
          </w:tcPr>
          <w:p w14:paraId="6C35B08E" w14:textId="77777777" w:rsidR="00501AD1" w:rsidRPr="001D5876" w:rsidRDefault="00501AD1" w:rsidP="00B8049E">
            <w:pPr>
              <w:pStyle w:val="ECCParagraph"/>
              <w:rPr>
                <w:ins w:id="1708" w:author="Lithuania" w:date="2023-09-20T15:56:00Z"/>
              </w:rPr>
            </w:pPr>
            <w:ins w:id="1709" w:author="Lithuania" w:date="2023-09-20T15:56:00Z">
              <w:r w:rsidRPr="001D5876">
                <w:t>(16)</w:t>
              </w:r>
            </w:ins>
          </w:p>
        </w:tc>
      </w:tr>
    </w:tbl>
    <w:p w14:paraId="7282DD44" w14:textId="77777777" w:rsidR="00501AD1" w:rsidRPr="001D5876" w:rsidRDefault="00501AD1" w:rsidP="00501AD1">
      <w:pPr>
        <w:pStyle w:val="ECCParagraph"/>
        <w:rPr>
          <w:ins w:id="1710" w:author="Lithuania" w:date="2023-09-20T15:56:00Z"/>
        </w:rPr>
      </w:pPr>
      <w:ins w:id="1711" w:author="Lithuania" w:date="2023-09-20T15:56:00Z">
        <w:r w:rsidRPr="001D5876">
          <w:t xml:space="preserve">If correlation coefficient </w:t>
        </w:r>
        <w:r w:rsidRPr="001D5876">
          <w:rPr>
            <w:i/>
            <w:iCs/>
          </w:rPr>
          <w:t xml:space="preserve">R </w:t>
        </w:r>
        <w:r w:rsidRPr="001D5876">
          <w:t xml:space="preserve">= 0, i.e. the horizontal components are completely </w:t>
        </w:r>
        <w:r w:rsidRPr="001D5876">
          <w:rPr>
            <w:b/>
            <w:bCs/>
          </w:rPr>
          <w:t>uncorrelated</w:t>
        </w:r>
        <w:proofErr w:type="gramStart"/>
        <w:r w:rsidRPr="001D5876">
          <w:t>, ,</w:t>
        </w:r>
        <w:proofErr w:type="gramEnd"/>
        <w:r w:rsidRPr="001D5876">
          <w:t xml:space="preserve"> then according to equation (7) the sum </w:t>
        </w:r>
        <w:r w:rsidRPr="001D5876">
          <w:rPr>
            <w:i/>
            <w:iCs/>
          </w:rPr>
          <w:t>E</w:t>
        </w:r>
        <w:r w:rsidRPr="001D5876">
          <w:t>(</w:t>
        </w:r>
        <w:r w:rsidRPr="001D5876">
          <w:rPr>
            <w:i/>
            <w:iCs/>
          </w:rPr>
          <w:t>H</w:t>
        </w:r>
        <w:r w:rsidRPr="001D5876">
          <w:t>) is equal to individual field strength (with a polarization of +45 degrees or +135 degrees):</w:t>
        </w:r>
      </w:ins>
    </w:p>
    <w:tbl>
      <w:tblPr>
        <w:tblW w:w="5000" w:type="pct"/>
        <w:tblLook w:val="04A0" w:firstRow="1" w:lastRow="0" w:firstColumn="1" w:lastColumn="0" w:noHBand="0" w:noVBand="1"/>
      </w:tblPr>
      <w:tblGrid>
        <w:gridCol w:w="370"/>
        <w:gridCol w:w="8696"/>
        <w:gridCol w:w="573"/>
      </w:tblGrid>
      <w:tr w:rsidR="00501AD1" w:rsidRPr="001D5876" w14:paraId="1B246DB1" w14:textId="77777777" w:rsidTr="00B8049E">
        <w:trPr>
          <w:ins w:id="1712" w:author="Lithuania" w:date="2023-09-20T15:56:00Z"/>
        </w:trPr>
        <w:tc>
          <w:tcPr>
            <w:tcW w:w="192" w:type="pct"/>
          </w:tcPr>
          <w:p w14:paraId="216F7EA1" w14:textId="77777777" w:rsidR="00501AD1" w:rsidRPr="001D5876" w:rsidRDefault="00501AD1" w:rsidP="00B8049E">
            <w:pPr>
              <w:pStyle w:val="ECCParagraph"/>
              <w:rPr>
                <w:ins w:id="1713" w:author="Lithuania" w:date="2023-09-20T15:56:00Z"/>
              </w:rPr>
            </w:pPr>
          </w:p>
        </w:tc>
        <w:tc>
          <w:tcPr>
            <w:tcW w:w="4511" w:type="pct"/>
            <w:vAlign w:val="center"/>
          </w:tcPr>
          <w:p w14:paraId="4D59A2F4" w14:textId="77777777" w:rsidR="00501AD1" w:rsidRPr="001D5876" w:rsidRDefault="00501AD1" w:rsidP="00B8049E">
            <w:pPr>
              <w:pStyle w:val="ECCParagraph"/>
              <w:jc w:val="center"/>
              <w:rPr>
                <w:ins w:id="1714" w:author="Lithuania" w:date="2023-09-20T15:56:00Z"/>
              </w:rPr>
            </w:pPr>
            <m:oMathPara>
              <m:oMath>
                <m:r>
                  <w:ins w:id="1715" w:author="Lithuania" w:date="2023-09-20T15:56:00Z">
                    <w:rPr>
                      <w:rFonts w:ascii="Cambria Math" w:hAnsi="Cambria Math"/>
                    </w:rPr>
                    <m:t>E</m:t>
                  </w:ins>
                </m:r>
                <m:d>
                  <m:dPr>
                    <m:ctrlPr>
                      <w:ins w:id="1716" w:author="Lithuania" w:date="2023-09-20T15:56:00Z">
                        <w:rPr>
                          <w:rFonts w:ascii="Cambria Math" w:hAnsi="Cambria Math"/>
                          <w:i/>
                        </w:rPr>
                      </w:ins>
                    </m:ctrlPr>
                  </m:dPr>
                  <m:e>
                    <m:r>
                      <w:ins w:id="1717" w:author="Lithuania" w:date="2023-09-20T15:56:00Z">
                        <w:rPr>
                          <w:rFonts w:ascii="Cambria Math" w:hAnsi="Cambria Math"/>
                        </w:rPr>
                        <m:t>H</m:t>
                      </w:ins>
                    </m:r>
                  </m:e>
                </m:d>
                <m:r>
                  <w:ins w:id="1718" w:author="Lithuania" w:date="2023-09-20T15:56:00Z">
                    <w:rPr>
                      <w:rFonts w:ascii="Cambria Math" w:hAnsi="Cambria Math"/>
                    </w:rPr>
                    <m:t>=</m:t>
                  </w:ins>
                </m:r>
                <m:rad>
                  <m:radPr>
                    <m:degHide m:val="1"/>
                    <m:ctrlPr>
                      <w:ins w:id="1719" w:author="Lithuania" w:date="2023-09-20T15:56:00Z">
                        <w:rPr>
                          <w:rFonts w:ascii="Cambria Math" w:hAnsi="Cambria Math"/>
                          <w:i/>
                        </w:rPr>
                      </w:ins>
                    </m:ctrlPr>
                  </m:radPr>
                  <m:deg/>
                  <m:e>
                    <m:sSup>
                      <m:sSupPr>
                        <m:ctrlPr>
                          <w:ins w:id="1720" w:author="Lithuania" w:date="2023-09-20T15:56:00Z">
                            <w:rPr>
                              <w:rFonts w:ascii="Cambria Math" w:hAnsi="Cambria Math"/>
                              <w:i/>
                            </w:rPr>
                          </w:ins>
                        </m:ctrlPr>
                      </m:sSupPr>
                      <m:e>
                        <m:r>
                          <w:ins w:id="1721" w:author="Lithuania" w:date="2023-09-20T15:56:00Z">
                            <w:rPr>
                              <w:rFonts w:ascii="Cambria Math" w:hAnsi="Cambria Math"/>
                            </w:rPr>
                            <m:t>(E×sin45°)</m:t>
                          </w:ins>
                        </m:r>
                      </m:e>
                      <m:sup>
                        <m:r>
                          <w:ins w:id="1722" w:author="Lithuania" w:date="2023-09-20T15:56:00Z">
                            <w:rPr>
                              <w:rFonts w:ascii="Cambria Math" w:hAnsi="Cambria Math"/>
                            </w:rPr>
                            <m:t>2</m:t>
                          </w:ins>
                        </m:r>
                      </m:sup>
                    </m:sSup>
                    <m:r>
                      <w:ins w:id="1723" w:author="Lithuania" w:date="2023-09-20T15:56:00Z">
                        <w:rPr>
                          <w:rFonts w:ascii="Cambria Math" w:hAnsi="Cambria Math"/>
                        </w:rPr>
                        <m:t>+</m:t>
                      </w:ins>
                    </m:r>
                    <m:sSup>
                      <m:sSupPr>
                        <m:ctrlPr>
                          <w:ins w:id="1724" w:author="Lithuania" w:date="2023-09-20T15:56:00Z">
                            <w:rPr>
                              <w:rFonts w:ascii="Cambria Math" w:hAnsi="Cambria Math"/>
                              <w:i/>
                            </w:rPr>
                          </w:ins>
                        </m:ctrlPr>
                      </m:sSupPr>
                      <m:e>
                        <m:r>
                          <w:ins w:id="1725" w:author="Lithuania" w:date="2023-09-20T15:56:00Z">
                            <w:rPr>
                              <w:rFonts w:ascii="Cambria Math" w:hAnsi="Cambria Math"/>
                            </w:rPr>
                            <m:t>(E×sin45°)</m:t>
                          </w:ins>
                        </m:r>
                      </m:e>
                      <m:sup>
                        <m:r>
                          <w:ins w:id="1726" w:author="Lithuania" w:date="2023-09-20T15:56:00Z">
                            <w:rPr>
                              <w:rFonts w:ascii="Cambria Math" w:hAnsi="Cambria Math"/>
                            </w:rPr>
                            <m:t>2</m:t>
                          </w:ins>
                        </m:r>
                      </m:sup>
                    </m:sSup>
                  </m:e>
                </m:rad>
                <m:r>
                  <w:ins w:id="1727" w:author="Lithuania" w:date="2023-09-20T15:56:00Z">
                    <w:rPr>
                      <w:rFonts w:ascii="Cambria Math" w:hAnsi="Cambria Math"/>
                    </w:rPr>
                    <m:t>=E</m:t>
                  </w:ins>
                </m:r>
                <m:rad>
                  <m:radPr>
                    <m:degHide m:val="1"/>
                    <m:ctrlPr>
                      <w:ins w:id="1728" w:author="Lithuania" w:date="2023-09-20T15:56:00Z">
                        <w:rPr>
                          <w:rFonts w:ascii="Cambria Math" w:hAnsi="Cambria Math"/>
                          <w:i/>
                        </w:rPr>
                      </w:ins>
                    </m:ctrlPr>
                  </m:radPr>
                  <m:deg/>
                  <m:e>
                    <m:r>
                      <w:ins w:id="1729" w:author="Lithuania" w:date="2023-09-20T15:56:00Z">
                        <w:rPr>
                          <w:rFonts w:ascii="Cambria Math" w:hAnsi="Cambria Math"/>
                        </w:rPr>
                        <m:t>2</m:t>
                      </w:ins>
                    </m:r>
                    <m:sSup>
                      <m:sSupPr>
                        <m:ctrlPr>
                          <w:ins w:id="1730" w:author="Lithuania" w:date="2023-09-20T15:56:00Z">
                            <w:rPr>
                              <w:rFonts w:ascii="Cambria Math" w:hAnsi="Cambria Math"/>
                              <w:i/>
                            </w:rPr>
                          </w:ins>
                        </m:ctrlPr>
                      </m:sSupPr>
                      <m:e>
                        <m:r>
                          <w:ins w:id="1731" w:author="Lithuania" w:date="2023-09-20T15:56:00Z">
                            <w:rPr>
                              <w:rFonts w:ascii="Cambria Math" w:hAnsi="Cambria Math"/>
                            </w:rPr>
                            <m:t>sin</m:t>
                          </w:ins>
                        </m:r>
                      </m:e>
                      <m:sup>
                        <m:r>
                          <w:ins w:id="1732" w:author="Lithuania" w:date="2023-09-20T15:56:00Z">
                            <w:rPr>
                              <w:rFonts w:ascii="Cambria Math" w:hAnsi="Cambria Math"/>
                            </w:rPr>
                            <m:t>2</m:t>
                          </w:ins>
                        </m:r>
                      </m:sup>
                    </m:sSup>
                    <m:r>
                      <w:ins w:id="1733" w:author="Lithuania" w:date="2023-09-20T15:56:00Z">
                        <w:rPr>
                          <w:rFonts w:ascii="Cambria Math" w:hAnsi="Cambria Math"/>
                        </w:rPr>
                        <m:t>45°</m:t>
                      </w:ins>
                    </m:r>
                  </m:e>
                </m:rad>
                <m:r>
                  <w:ins w:id="1734" w:author="Lithuania" w:date="2023-09-20T15:56:00Z">
                    <w:rPr>
                      <w:rFonts w:ascii="Cambria Math" w:hAnsi="Cambria Math"/>
                    </w:rPr>
                    <m:t>=E</m:t>
                  </w:ins>
                </m:r>
              </m:oMath>
            </m:oMathPara>
          </w:p>
        </w:tc>
        <w:tc>
          <w:tcPr>
            <w:tcW w:w="297" w:type="pct"/>
            <w:vAlign w:val="center"/>
          </w:tcPr>
          <w:p w14:paraId="02CD5AE3" w14:textId="77777777" w:rsidR="00501AD1" w:rsidRPr="001D5876" w:rsidRDefault="00501AD1" w:rsidP="00B8049E">
            <w:pPr>
              <w:pStyle w:val="ECCParagraph"/>
              <w:rPr>
                <w:ins w:id="1735" w:author="Lithuania" w:date="2023-09-20T15:56:00Z"/>
              </w:rPr>
            </w:pPr>
            <w:ins w:id="1736" w:author="Lithuania" w:date="2023-09-20T15:56:00Z">
              <w:r w:rsidRPr="001D5876">
                <w:t>(17)</w:t>
              </w:r>
            </w:ins>
          </w:p>
        </w:tc>
      </w:tr>
    </w:tbl>
    <w:p w14:paraId="5F90CDC2" w14:textId="77777777" w:rsidR="00501AD1" w:rsidRPr="001D5876" w:rsidRDefault="00501AD1" w:rsidP="00501AD1">
      <w:pPr>
        <w:pStyle w:val="ECCParagraph"/>
        <w:rPr>
          <w:ins w:id="1737" w:author="Lithuania" w:date="2023-09-20T15:56:00Z"/>
        </w:rPr>
      </w:pPr>
      <w:ins w:id="1738" w:author="Lithuania" w:date="2023-09-20T15:56:00Z">
        <w:r w:rsidRPr="001D5876">
          <w:lastRenderedPageBreak/>
          <w:t xml:space="preserve">In </w:t>
        </w:r>
        <w:proofErr w:type="gramStart"/>
        <w:r w:rsidRPr="001D5876">
          <w:t>general</w:t>
        </w:r>
        <w:proofErr w:type="gramEnd"/>
        <w:r w:rsidRPr="001D5876">
          <w:t xml:space="preserve"> for MIMO systems it can be assumed that </w:t>
        </w:r>
        <w:bookmarkStart w:id="1739" w:name="_Hlk139234948"/>
        <w:r w:rsidRPr="001D5876">
          <w:t xml:space="preserve">signals between individual antennas are </w:t>
        </w:r>
        <w:r w:rsidRPr="001D5876">
          <w:rPr>
            <w:b/>
            <w:bCs/>
          </w:rPr>
          <w:t>uncorrelated,</w:t>
        </w:r>
        <w:r w:rsidRPr="001D5876">
          <w:t xml:space="preserve"> </w:t>
        </w:r>
        <w:bookmarkEnd w:id="1739"/>
        <w:r w:rsidRPr="001D5876">
          <w:t xml:space="preserve">and all antennas create fields with </w:t>
        </w:r>
        <w:r w:rsidRPr="001D5876">
          <w:rPr>
            <w:b/>
            <w:bCs/>
          </w:rPr>
          <w:t>equal</w:t>
        </w:r>
        <w:r w:rsidRPr="001D5876">
          <w:t xml:space="preserve"> average field strengths. Therefore, it can be concluded that measuring with vertical polarized antenna the average values of the resulting field strength in the vertical plane is equal to the average value of the individual field strength in the +45 degrees or +135 degrees planes. The same result is obtained when measuring with horizontally polarized antenna.</w:t>
        </w:r>
      </w:ins>
    </w:p>
    <w:p w14:paraId="7B99FEC8" w14:textId="77777777" w:rsidR="00501AD1" w:rsidRPr="001D5876" w:rsidRDefault="00501AD1" w:rsidP="00501AD1">
      <w:pPr>
        <w:pStyle w:val="ECCAnnexheading2"/>
        <w:rPr>
          <w:ins w:id="1740" w:author="Lithuania" w:date="2023-09-20T15:56:00Z"/>
        </w:rPr>
      </w:pPr>
      <w:bookmarkStart w:id="1741" w:name="_Ref145682590"/>
      <w:bookmarkStart w:id="1742" w:name="_Hlk144992032"/>
      <w:bookmarkStart w:id="1743" w:name="_Ref145682827"/>
      <w:ins w:id="1744" w:author="Lithuania" w:date="2023-09-20T15:56:00Z">
        <w:r w:rsidRPr="001D5876">
          <w:t>Determination the field strength of UMTS from measurement results of power of primary common pilot channel (P-CPICH)</w:t>
        </w:r>
        <w:bookmarkEnd w:id="1741"/>
      </w:ins>
    </w:p>
    <w:p w14:paraId="5DD03F9B" w14:textId="77777777" w:rsidR="00501AD1" w:rsidRPr="001D5876" w:rsidRDefault="00501AD1" w:rsidP="00501AD1">
      <w:pPr>
        <w:pStyle w:val="ECCParagraph"/>
        <w:rPr>
          <w:ins w:id="1745" w:author="Lithuania" w:date="2023-09-20T15:56:00Z"/>
        </w:rPr>
      </w:pPr>
      <w:ins w:id="1746" w:author="Lithuania" w:date="2023-09-20T15:56:00Z">
        <w:r w:rsidRPr="001D5876">
          <w:t xml:space="preserve">The power of primary common pilot channel is defined by the factor </w:t>
        </w:r>
        <w:r w:rsidRPr="001D5876">
          <w:rPr>
            <w:i/>
          </w:rPr>
          <w:t>r</w:t>
        </w:r>
        <w:r w:rsidRPr="001D5876">
          <w:t xml:space="preserve"> between the power of the P-CPICH and the maximal power of the cell. Factor </w:t>
        </w:r>
        <w:r w:rsidRPr="001D5876">
          <w:rPr>
            <w:i/>
          </w:rPr>
          <w:t>r</w:t>
        </w:r>
        <w:r w:rsidRPr="001D5876">
          <w:t xml:space="preserve"> is expressed in % and is usually between 5% and 15% of the total cell transmit power. Commonly, the CPICH power is 10% of the typical total transmit power of 43 dBm. </w:t>
        </w:r>
      </w:ins>
    </w:p>
    <w:p w14:paraId="19250E61" w14:textId="77777777" w:rsidR="00501AD1" w:rsidRPr="001D5876" w:rsidRDefault="00501AD1" w:rsidP="00501AD1">
      <w:pPr>
        <w:pStyle w:val="ECCParagraph"/>
        <w:rPr>
          <w:ins w:id="1747" w:author="Lithuania" w:date="2023-09-20T15:56:00Z"/>
        </w:rPr>
      </w:pPr>
      <w:ins w:id="1748" w:author="Lithuania" w:date="2023-09-20T15:56:00Z">
        <w:r w:rsidRPr="001D5876">
          <w:t xml:space="preserve">Knowing the factor </w:t>
        </w:r>
        <w:r w:rsidRPr="001D5876">
          <w:rPr>
            <w:i/>
          </w:rPr>
          <w:t>r</w:t>
        </w:r>
        <w:r w:rsidRPr="001D5876">
          <w:t xml:space="preserve"> and the measured value of the P-CPICH, it is possible to determine the total UMTS level for full traffic:</w:t>
        </w:r>
      </w:ins>
    </w:p>
    <w:tbl>
      <w:tblPr>
        <w:tblW w:w="5000" w:type="pct"/>
        <w:tblLook w:val="04A0" w:firstRow="1" w:lastRow="0" w:firstColumn="1" w:lastColumn="0" w:noHBand="0" w:noVBand="1"/>
      </w:tblPr>
      <w:tblGrid>
        <w:gridCol w:w="370"/>
        <w:gridCol w:w="8697"/>
        <w:gridCol w:w="572"/>
      </w:tblGrid>
      <w:tr w:rsidR="00501AD1" w:rsidRPr="001D5876" w14:paraId="15772B1D" w14:textId="77777777" w:rsidTr="00B8049E">
        <w:trPr>
          <w:ins w:id="1749" w:author="Lithuania" w:date="2023-09-20T15:56:00Z"/>
        </w:trPr>
        <w:tc>
          <w:tcPr>
            <w:tcW w:w="221" w:type="pct"/>
          </w:tcPr>
          <w:p w14:paraId="3DA55663" w14:textId="77777777" w:rsidR="00501AD1" w:rsidRPr="001D5876" w:rsidRDefault="00501AD1" w:rsidP="00B8049E">
            <w:pPr>
              <w:pStyle w:val="ECCParagraph"/>
              <w:rPr>
                <w:ins w:id="1750" w:author="Lithuania" w:date="2023-09-20T15:56:00Z"/>
              </w:rPr>
            </w:pPr>
          </w:p>
        </w:tc>
        <w:tc>
          <w:tcPr>
            <w:tcW w:w="4540" w:type="pct"/>
            <w:vAlign w:val="center"/>
          </w:tcPr>
          <w:p w14:paraId="0AEFE1D2" w14:textId="77777777" w:rsidR="00501AD1" w:rsidRPr="001D5876" w:rsidRDefault="00AE39E6" w:rsidP="00B8049E">
            <w:pPr>
              <w:pStyle w:val="ECCParagraph"/>
              <w:jc w:val="center"/>
              <w:rPr>
                <w:ins w:id="1751" w:author="Lithuania" w:date="2023-09-20T15:56:00Z"/>
              </w:rPr>
            </w:pPr>
            <m:oMathPara>
              <m:oMath>
                <m:sSub>
                  <m:sSubPr>
                    <m:ctrlPr>
                      <w:ins w:id="1752" w:author="Lithuania" w:date="2023-09-20T15:56:00Z">
                        <w:rPr>
                          <w:rFonts w:ascii="Cambria Math" w:hAnsi="Cambria Math"/>
                          <w:i/>
                        </w:rPr>
                      </w:ins>
                    </m:ctrlPr>
                  </m:sSubPr>
                  <m:e>
                    <m:r>
                      <w:ins w:id="1753" w:author="Lithuania" w:date="2023-09-20T15:56:00Z">
                        <w:rPr>
                          <w:rFonts w:ascii="Cambria Math" w:hAnsi="Cambria Math"/>
                        </w:rPr>
                        <m:t>P</m:t>
                      </w:ins>
                    </m:r>
                  </m:e>
                  <m:sub>
                    <m:r>
                      <w:ins w:id="1754" w:author="Lithuania" w:date="2023-09-20T15:56:00Z">
                        <w:rPr>
                          <w:rFonts w:ascii="Cambria Math" w:hAnsi="Cambria Math"/>
                        </w:rPr>
                        <m:t>tot</m:t>
                      </w:ins>
                    </m:r>
                  </m:sub>
                </m:sSub>
                <m:r>
                  <w:ins w:id="1755" w:author="Lithuania" w:date="2023-09-20T15:56:00Z">
                    <w:rPr>
                      <w:rFonts w:ascii="Cambria Math" w:hAnsi="Cambria Math"/>
                    </w:rPr>
                    <m:t>=</m:t>
                  </w:ins>
                </m:r>
                <m:sSub>
                  <m:sSubPr>
                    <m:ctrlPr>
                      <w:ins w:id="1756" w:author="Lithuania" w:date="2023-09-20T15:56:00Z">
                        <w:rPr>
                          <w:rFonts w:ascii="Cambria Math" w:hAnsi="Cambria Math"/>
                          <w:i/>
                        </w:rPr>
                      </w:ins>
                    </m:ctrlPr>
                  </m:sSubPr>
                  <m:e>
                    <m:r>
                      <w:ins w:id="1757" w:author="Lithuania" w:date="2023-09-20T15:56:00Z">
                        <w:rPr>
                          <w:rFonts w:ascii="Cambria Math" w:hAnsi="Cambria Math"/>
                        </w:rPr>
                        <m:t>P</m:t>
                      </w:ins>
                    </m:r>
                  </m:e>
                  <m:sub>
                    <m:r>
                      <w:ins w:id="1758" w:author="Lithuania" w:date="2023-09-20T15:56:00Z">
                        <w:rPr>
                          <w:rFonts w:ascii="Cambria Math" w:hAnsi="Cambria Math"/>
                        </w:rPr>
                        <m:t>CPICH</m:t>
                      </w:ins>
                    </m:r>
                  </m:sub>
                </m:sSub>
                <m:r>
                  <w:ins w:id="1759" w:author="Lithuania" w:date="2023-09-20T15:56:00Z">
                    <w:rPr>
                      <w:rFonts w:ascii="Cambria Math" w:hAnsi="Cambria Math"/>
                    </w:rPr>
                    <m:t>*</m:t>
                  </w:ins>
                </m:r>
                <m:r>
                  <w:ins w:id="1760" w:author="Lithuania" w:date="2023-09-20T15:56:00Z">
                    <w:rPr>
                      <w:rFonts w:ascii="Cambria Math" w:hAnsi="Cambria Math"/>
                    </w:rPr>
                    <m:t>100/</m:t>
                  </w:ins>
                </m:r>
                <m:r>
                  <w:ins w:id="1761" w:author="Lithuania" w:date="2023-09-20T15:56:00Z">
                    <w:rPr>
                      <w:rFonts w:ascii="Cambria Math" w:hAnsi="Cambria Math"/>
                    </w:rPr>
                    <m:t>r</m:t>
                  </w:ins>
                </m:r>
              </m:oMath>
            </m:oMathPara>
          </w:p>
        </w:tc>
        <w:tc>
          <w:tcPr>
            <w:tcW w:w="239" w:type="pct"/>
            <w:vAlign w:val="center"/>
          </w:tcPr>
          <w:p w14:paraId="2FB6DE34" w14:textId="57E84A79" w:rsidR="00501AD1" w:rsidRPr="001D5876" w:rsidRDefault="00501AD1" w:rsidP="00B8049E">
            <w:pPr>
              <w:pStyle w:val="ECCParagraph"/>
              <w:rPr>
                <w:ins w:id="1762" w:author="Lithuania" w:date="2023-09-20T15:56:00Z"/>
              </w:rPr>
            </w:pPr>
            <w:ins w:id="1763" w:author="Lithuania" w:date="2023-09-20T15:56:00Z">
              <w:r w:rsidRPr="001D5876">
                <w:rPr>
                  <w:iCs/>
                </w:rPr>
                <w:t>(18)</w:t>
              </w:r>
            </w:ins>
          </w:p>
        </w:tc>
      </w:tr>
    </w:tbl>
    <w:p w14:paraId="17BDB02F" w14:textId="77777777" w:rsidR="00501AD1" w:rsidRPr="001D5876" w:rsidRDefault="00501AD1" w:rsidP="00501AD1">
      <w:pPr>
        <w:pStyle w:val="ECCParagraph"/>
        <w:rPr>
          <w:ins w:id="1764" w:author="Lithuania" w:date="2023-09-20T15:56:00Z"/>
        </w:rPr>
      </w:pPr>
      <w:ins w:id="1765" w:author="Lithuania" w:date="2023-09-20T15:56:00Z">
        <w:r w:rsidRPr="001D5876">
          <w:t xml:space="preserve">Using the logarithmic scale and coefficient </w:t>
        </w:r>
        <w:r w:rsidRPr="001D5876">
          <w:rPr>
            <w:i/>
          </w:rPr>
          <w:t>r</w:t>
        </w:r>
        <w:r w:rsidRPr="001D5876">
          <w:t>=10% the equation can be written as follow</w:t>
        </w:r>
      </w:ins>
    </w:p>
    <w:tbl>
      <w:tblPr>
        <w:tblW w:w="5000" w:type="pct"/>
        <w:tblLook w:val="04A0" w:firstRow="1" w:lastRow="0" w:firstColumn="1" w:lastColumn="0" w:noHBand="0" w:noVBand="1"/>
      </w:tblPr>
      <w:tblGrid>
        <w:gridCol w:w="370"/>
        <w:gridCol w:w="8697"/>
        <w:gridCol w:w="572"/>
      </w:tblGrid>
      <w:tr w:rsidR="00501AD1" w:rsidRPr="001D5876" w14:paraId="45352D9C" w14:textId="77777777" w:rsidTr="00B8049E">
        <w:trPr>
          <w:ins w:id="1766" w:author="Lithuania" w:date="2023-09-20T15:56:00Z"/>
        </w:trPr>
        <w:tc>
          <w:tcPr>
            <w:tcW w:w="221" w:type="pct"/>
          </w:tcPr>
          <w:p w14:paraId="631CBAD6" w14:textId="77777777" w:rsidR="00501AD1" w:rsidRPr="001D5876" w:rsidRDefault="00501AD1" w:rsidP="00B8049E">
            <w:pPr>
              <w:pStyle w:val="ECCParagraph"/>
              <w:rPr>
                <w:ins w:id="1767" w:author="Lithuania" w:date="2023-09-20T15:56:00Z"/>
              </w:rPr>
            </w:pPr>
          </w:p>
        </w:tc>
        <w:tc>
          <w:tcPr>
            <w:tcW w:w="4540" w:type="pct"/>
            <w:vAlign w:val="center"/>
          </w:tcPr>
          <w:p w14:paraId="603893AF" w14:textId="77777777" w:rsidR="00501AD1" w:rsidRPr="001D5876" w:rsidRDefault="00AE39E6" w:rsidP="00B8049E">
            <w:pPr>
              <w:pStyle w:val="ECCParagraph"/>
              <w:jc w:val="center"/>
              <w:rPr>
                <w:ins w:id="1768" w:author="Lithuania" w:date="2023-09-20T15:56:00Z"/>
              </w:rPr>
            </w:pPr>
            <m:oMathPara>
              <m:oMath>
                <m:sSub>
                  <m:sSubPr>
                    <m:ctrlPr>
                      <w:ins w:id="1769" w:author="Lithuania" w:date="2023-09-20T15:56:00Z">
                        <w:rPr>
                          <w:rFonts w:ascii="Cambria Math" w:hAnsi="Cambria Math"/>
                          <w:i/>
                        </w:rPr>
                      </w:ins>
                    </m:ctrlPr>
                  </m:sSubPr>
                  <m:e>
                    <m:r>
                      <w:ins w:id="1770" w:author="Lithuania" w:date="2023-09-20T15:56:00Z">
                        <w:rPr>
                          <w:rFonts w:ascii="Cambria Math" w:hAnsi="Cambria Math"/>
                        </w:rPr>
                        <m:t>P</m:t>
                      </w:ins>
                    </m:r>
                  </m:e>
                  <m:sub>
                    <m:r>
                      <w:ins w:id="1771" w:author="Lithuania" w:date="2023-09-20T15:56:00Z">
                        <w:rPr>
                          <w:rFonts w:ascii="Cambria Math" w:hAnsi="Cambria Math"/>
                        </w:rPr>
                        <m:t>tot</m:t>
                      </w:ins>
                    </m:r>
                  </m:sub>
                </m:sSub>
                <m:d>
                  <m:dPr>
                    <m:ctrlPr>
                      <w:ins w:id="1772" w:author="Lithuania" w:date="2023-09-20T15:56:00Z">
                        <w:rPr>
                          <w:rFonts w:ascii="Cambria Math" w:hAnsi="Cambria Math"/>
                          <w:i/>
                        </w:rPr>
                      </w:ins>
                    </m:ctrlPr>
                  </m:dPr>
                  <m:e>
                    <m:r>
                      <w:ins w:id="1773" w:author="Lithuania" w:date="2023-09-20T15:56:00Z">
                        <w:rPr>
                          <w:rFonts w:ascii="Cambria Math" w:hAnsi="Cambria Math"/>
                        </w:rPr>
                        <m:t>dBm</m:t>
                      </w:ins>
                    </m:r>
                  </m:e>
                </m:d>
                <m:r>
                  <w:ins w:id="1774" w:author="Lithuania" w:date="2023-09-20T15:56:00Z">
                    <w:rPr>
                      <w:rFonts w:ascii="Cambria Math" w:hAnsi="Cambria Math"/>
                    </w:rPr>
                    <m:t>=</m:t>
                  </w:ins>
                </m:r>
                <m:sSub>
                  <m:sSubPr>
                    <m:ctrlPr>
                      <w:ins w:id="1775" w:author="Lithuania" w:date="2023-09-20T15:56:00Z">
                        <w:rPr>
                          <w:rFonts w:ascii="Cambria Math" w:hAnsi="Cambria Math"/>
                          <w:i/>
                        </w:rPr>
                      </w:ins>
                    </m:ctrlPr>
                  </m:sSubPr>
                  <m:e>
                    <m:r>
                      <w:ins w:id="1776" w:author="Lithuania" w:date="2023-09-20T15:56:00Z">
                        <w:rPr>
                          <w:rFonts w:ascii="Cambria Math" w:hAnsi="Cambria Math"/>
                        </w:rPr>
                        <m:t>P</m:t>
                      </w:ins>
                    </m:r>
                  </m:e>
                  <m:sub>
                    <m:r>
                      <w:ins w:id="1777" w:author="Lithuania" w:date="2023-09-20T15:56:00Z">
                        <w:rPr>
                          <w:rFonts w:ascii="Cambria Math" w:hAnsi="Cambria Math"/>
                        </w:rPr>
                        <m:t>CPICH</m:t>
                      </w:ins>
                    </m:r>
                  </m:sub>
                </m:sSub>
                <m:d>
                  <m:dPr>
                    <m:ctrlPr>
                      <w:ins w:id="1778" w:author="Lithuania" w:date="2023-09-20T15:56:00Z">
                        <w:rPr>
                          <w:rFonts w:ascii="Cambria Math" w:hAnsi="Cambria Math"/>
                          <w:i/>
                        </w:rPr>
                      </w:ins>
                    </m:ctrlPr>
                  </m:dPr>
                  <m:e>
                    <m:r>
                      <w:ins w:id="1779" w:author="Lithuania" w:date="2023-09-20T15:56:00Z">
                        <w:rPr>
                          <w:rFonts w:ascii="Cambria Math" w:hAnsi="Cambria Math"/>
                        </w:rPr>
                        <m:t>dBm</m:t>
                      </w:ins>
                    </m:r>
                  </m:e>
                </m:d>
                <m:r>
                  <w:ins w:id="1780" w:author="Lithuania" w:date="2023-09-20T15:56:00Z">
                    <w:rPr>
                      <w:rFonts w:ascii="Cambria Math" w:hAnsi="Cambria Math"/>
                    </w:rPr>
                    <m:t>+10</m:t>
                  </w:ins>
                </m:r>
                <m:func>
                  <m:funcPr>
                    <m:ctrlPr>
                      <w:ins w:id="1781" w:author="Lithuania" w:date="2023-09-20T15:56:00Z">
                        <w:rPr>
                          <w:rFonts w:ascii="Cambria Math" w:hAnsi="Cambria Math"/>
                        </w:rPr>
                      </w:ins>
                    </m:ctrlPr>
                  </m:funcPr>
                  <m:fName>
                    <m:r>
                      <w:ins w:id="1782" w:author="Lithuania" w:date="2023-09-20T15:56:00Z">
                        <m:rPr>
                          <m:sty m:val="p"/>
                        </m:rPr>
                        <w:rPr>
                          <w:rFonts w:ascii="Cambria Math" w:hAnsi="Cambria Math"/>
                        </w:rPr>
                        <m:t>log</m:t>
                      </w:ins>
                    </m:r>
                  </m:fName>
                  <m:e>
                    <m:d>
                      <m:dPr>
                        <m:ctrlPr>
                          <w:ins w:id="1783" w:author="Lithuania" w:date="2023-09-20T15:56:00Z">
                            <w:rPr>
                              <w:rFonts w:ascii="Cambria Math" w:hAnsi="Cambria Math"/>
                              <w:i/>
                            </w:rPr>
                          </w:ins>
                        </m:ctrlPr>
                      </m:dPr>
                      <m:e>
                        <m:f>
                          <m:fPr>
                            <m:ctrlPr>
                              <w:ins w:id="1784" w:author="Lithuania" w:date="2023-09-20T15:56:00Z">
                                <w:rPr>
                                  <w:rFonts w:ascii="Cambria Math" w:hAnsi="Cambria Math"/>
                                  <w:i/>
                                </w:rPr>
                              </w:ins>
                            </m:ctrlPr>
                          </m:fPr>
                          <m:num>
                            <m:r>
                              <w:ins w:id="1785" w:author="Lithuania" w:date="2023-09-20T15:56:00Z">
                                <w:rPr>
                                  <w:rFonts w:ascii="Cambria Math" w:hAnsi="Cambria Math"/>
                                </w:rPr>
                                <m:t>100</m:t>
                              </w:ins>
                            </m:r>
                          </m:num>
                          <m:den>
                            <m:r>
                              <w:ins w:id="1786" w:author="Lithuania" w:date="2023-09-20T15:56:00Z">
                                <w:rPr>
                                  <w:rFonts w:ascii="Cambria Math" w:hAnsi="Cambria Math"/>
                                </w:rPr>
                                <m:t>10</m:t>
                              </w:ins>
                            </m:r>
                          </m:den>
                        </m:f>
                      </m:e>
                    </m:d>
                  </m:e>
                </m:func>
                <m:r>
                  <w:ins w:id="1787" w:author="Lithuania" w:date="2023-09-20T15:56:00Z">
                    <w:rPr>
                      <w:rFonts w:ascii="Cambria Math" w:hAnsi="Cambria Math"/>
                    </w:rPr>
                    <m:t>=</m:t>
                  </w:ins>
                </m:r>
                <m:sSub>
                  <m:sSubPr>
                    <m:ctrlPr>
                      <w:ins w:id="1788" w:author="Lithuania" w:date="2023-09-20T15:56:00Z">
                        <w:rPr>
                          <w:rFonts w:ascii="Cambria Math" w:hAnsi="Cambria Math"/>
                          <w:i/>
                        </w:rPr>
                      </w:ins>
                    </m:ctrlPr>
                  </m:sSubPr>
                  <m:e>
                    <m:r>
                      <w:ins w:id="1789" w:author="Lithuania" w:date="2023-09-20T15:56:00Z">
                        <w:rPr>
                          <w:rFonts w:ascii="Cambria Math" w:hAnsi="Cambria Math"/>
                        </w:rPr>
                        <m:t>P</m:t>
                      </w:ins>
                    </m:r>
                  </m:e>
                  <m:sub>
                    <m:r>
                      <w:ins w:id="1790" w:author="Lithuania" w:date="2023-09-20T15:56:00Z">
                        <w:rPr>
                          <w:rFonts w:ascii="Cambria Math" w:hAnsi="Cambria Math"/>
                        </w:rPr>
                        <m:t>CPICH</m:t>
                      </w:ins>
                    </m:r>
                  </m:sub>
                </m:sSub>
                <m:d>
                  <m:dPr>
                    <m:ctrlPr>
                      <w:ins w:id="1791" w:author="Lithuania" w:date="2023-09-20T15:56:00Z">
                        <w:rPr>
                          <w:rFonts w:ascii="Cambria Math" w:hAnsi="Cambria Math"/>
                          <w:i/>
                        </w:rPr>
                      </w:ins>
                    </m:ctrlPr>
                  </m:dPr>
                  <m:e>
                    <m:r>
                      <w:ins w:id="1792" w:author="Lithuania" w:date="2023-09-20T15:56:00Z">
                        <w:rPr>
                          <w:rFonts w:ascii="Cambria Math" w:hAnsi="Cambria Math"/>
                        </w:rPr>
                        <m:t>dBm</m:t>
                      </w:ins>
                    </m:r>
                  </m:e>
                </m:d>
                <m:r>
                  <w:ins w:id="1793" w:author="Lithuania" w:date="2023-09-20T15:56:00Z">
                    <w:rPr>
                      <w:rFonts w:ascii="Cambria Math" w:hAnsi="Cambria Math"/>
                    </w:rPr>
                    <m:t xml:space="preserve">+10 </m:t>
                  </w:ins>
                </m:r>
                <m:r>
                  <w:ins w:id="1794" w:author="Lithuania" w:date="2023-09-20T15:56:00Z">
                    <w:rPr>
                      <w:rFonts w:ascii="Cambria Math" w:hAnsi="Cambria Math"/>
                    </w:rPr>
                    <m:t>dB</m:t>
                  </w:ins>
                </m:r>
              </m:oMath>
            </m:oMathPara>
          </w:p>
        </w:tc>
        <w:tc>
          <w:tcPr>
            <w:tcW w:w="239" w:type="pct"/>
            <w:vAlign w:val="center"/>
          </w:tcPr>
          <w:p w14:paraId="758688A6" w14:textId="7315038A" w:rsidR="00501AD1" w:rsidRPr="001D5876" w:rsidRDefault="00501AD1" w:rsidP="00B8049E">
            <w:pPr>
              <w:pStyle w:val="ECCParagraph"/>
              <w:rPr>
                <w:ins w:id="1795" w:author="Lithuania" w:date="2023-09-20T15:56:00Z"/>
              </w:rPr>
            </w:pPr>
            <w:ins w:id="1796" w:author="Lithuania" w:date="2023-09-20T15:56:00Z">
              <w:r w:rsidRPr="001D5876">
                <w:rPr>
                  <w:iCs/>
                </w:rPr>
                <w:t>(19)</w:t>
              </w:r>
            </w:ins>
          </w:p>
        </w:tc>
      </w:tr>
    </w:tbl>
    <w:p w14:paraId="24238354" w14:textId="77777777" w:rsidR="00501AD1" w:rsidRPr="001D5876" w:rsidRDefault="00501AD1" w:rsidP="00501AD1">
      <w:pPr>
        <w:pStyle w:val="ECCParagraph"/>
        <w:rPr>
          <w:ins w:id="1797" w:author="Lithuania" w:date="2023-09-20T15:56:00Z"/>
        </w:rPr>
      </w:pPr>
      <w:ins w:id="1798" w:author="Lithuania" w:date="2023-09-20T15:56:00Z">
        <w:r w:rsidRPr="001D5876">
          <w:t>Using this value, the resulting field strength is calculated.</w:t>
        </w:r>
      </w:ins>
    </w:p>
    <w:p w14:paraId="0171F633" w14:textId="77777777" w:rsidR="00501AD1" w:rsidRPr="001D5876" w:rsidRDefault="00501AD1" w:rsidP="00501AD1">
      <w:pPr>
        <w:pStyle w:val="ECCAnnexheading2"/>
        <w:rPr>
          <w:ins w:id="1799" w:author="Lithuania" w:date="2023-09-20T15:56:00Z"/>
        </w:rPr>
      </w:pPr>
      <w:bookmarkStart w:id="1800" w:name="_Ref146120101"/>
      <w:ins w:id="1801" w:author="Lithuania" w:date="2023-09-20T15:56:00Z">
        <w:r w:rsidRPr="001D5876">
          <w:t xml:space="preserve">Determination of the field strength of LTE MIMO from measurement results of ference signal </w:t>
        </w:r>
        <w:bookmarkEnd w:id="1742"/>
        <w:r w:rsidRPr="001D5876">
          <w:t>received power (RSRP)</w:t>
        </w:r>
        <w:bookmarkEnd w:id="1743"/>
        <w:bookmarkEnd w:id="1800"/>
        <w:r w:rsidRPr="001D5876">
          <w:t xml:space="preserve"> </w:t>
        </w:r>
      </w:ins>
    </w:p>
    <w:p w14:paraId="0BFEBD59" w14:textId="77777777" w:rsidR="00501AD1" w:rsidRPr="001D5876" w:rsidRDefault="00501AD1" w:rsidP="00501AD1">
      <w:pPr>
        <w:pStyle w:val="ECCParagraph"/>
        <w:rPr>
          <w:ins w:id="1802" w:author="Lithuania" w:date="2023-09-20T15:56:00Z"/>
          <w:rFonts w:cs="Arial"/>
          <w:szCs w:val="20"/>
        </w:rPr>
      </w:pPr>
      <w:ins w:id="1803" w:author="Lithuania" w:date="2023-09-20T15:56:00Z">
        <w:r w:rsidRPr="001D5876">
          <w:t xml:space="preserve">For LTE dedicated reference signals RS are assigned for all the antenna ports individually. Therefore, using a dedicated decoding equipment (usually a radio scanner) the reference signal received power (RSRP) is measured for each physical antenna. </w:t>
        </w:r>
        <w:r w:rsidRPr="001D5876">
          <w:rPr>
            <w:rFonts w:cs="Arial"/>
            <w:szCs w:val="20"/>
          </w:rPr>
          <w:t>RSRP is power only of one reference signal which allocates one sub-carrier. Extrapolation of RSRP to the power corresponding to full traffic situation is carried out according to the formula:</w:t>
        </w:r>
      </w:ins>
    </w:p>
    <w:tbl>
      <w:tblPr>
        <w:tblW w:w="5000" w:type="pct"/>
        <w:tblLook w:val="04A0" w:firstRow="1" w:lastRow="0" w:firstColumn="1" w:lastColumn="0" w:noHBand="0" w:noVBand="1"/>
      </w:tblPr>
      <w:tblGrid>
        <w:gridCol w:w="370"/>
        <w:gridCol w:w="8697"/>
        <w:gridCol w:w="572"/>
      </w:tblGrid>
      <w:tr w:rsidR="00501AD1" w:rsidRPr="001D5876" w14:paraId="67EDACD3" w14:textId="77777777" w:rsidTr="00B8049E">
        <w:trPr>
          <w:ins w:id="1804" w:author="Lithuania" w:date="2023-09-20T15:56:00Z"/>
        </w:trPr>
        <w:tc>
          <w:tcPr>
            <w:tcW w:w="221" w:type="pct"/>
          </w:tcPr>
          <w:p w14:paraId="46B2C95D" w14:textId="77777777" w:rsidR="00501AD1" w:rsidRPr="001D5876" w:rsidRDefault="00501AD1" w:rsidP="00B8049E">
            <w:pPr>
              <w:pStyle w:val="ECCParagraph"/>
              <w:rPr>
                <w:ins w:id="1805" w:author="Lithuania" w:date="2023-09-20T15:56:00Z"/>
              </w:rPr>
            </w:pPr>
          </w:p>
        </w:tc>
        <w:tc>
          <w:tcPr>
            <w:tcW w:w="4540" w:type="pct"/>
            <w:vAlign w:val="center"/>
          </w:tcPr>
          <w:p w14:paraId="53E3C572" w14:textId="77777777" w:rsidR="00501AD1" w:rsidRPr="001D5876" w:rsidRDefault="00AE39E6" w:rsidP="00B8049E">
            <w:pPr>
              <w:pStyle w:val="ECCParagraph"/>
              <w:jc w:val="center"/>
              <w:rPr>
                <w:ins w:id="1806" w:author="Lithuania" w:date="2023-09-20T15:56:00Z"/>
              </w:rPr>
            </w:pPr>
            <m:oMathPara>
              <m:oMath>
                <m:sSubSup>
                  <m:sSubSupPr>
                    <m:ctrlPr>
                      <w:ins w:id="1807" w:author="Lithuania" w:date="2023-09-20T15:56:00Z">
                        <w:rPr>
                          <w:rFonts w:ascii="Cambria Math" w:hAnsi="Cambria Math" w:cs="Arial"/>
                          <w:i/>
                          <w:szCs w:val="20"/>
                        </w:rPr>
                      </w:ins>
                    </m:ctrlPr>
                  </m:sSubSupPr>
                  <m:e>
                    <m:r>
                      <w:ins w:id="1808" w:author="Lithuania" w:date="2023-09-20T15:56:00Z">
                        <w:rPr>
                          <w:rFonts w:ascii="Cambria Math" w:hAnsi="Cambria Math" w:cs="Arial"/>
                          <w:szCs w:val="20"/>
                        </w:rPr>
                        <m:t>P</m:t>
                      </w:ins>
                    </m:r>
                  </m:e>
                  <m:sub>
                    <m:r>
                      <w:ins w:id="1809" w:author="Lithuania" w:date="2023-09-20T15:56:00Z">
                        <w:rPr>
                          <w:rFonts w:ascii="Cambria Math" w:hAnsi="Cambria Math" w:cs="Arial"/>
                          <w:szCs w:val="20"/>
                        </w:rPr>
                        <m:t>tot</m:t>
                      </w:ins>
                    </m:r>
                  </m:sub>
                  <m:sup>
                    <m:r>
                      <w:ins w:id="1810" w:author="Lithuania" w:date="2023-09-20T15:56:00Z">
                        <w:rPr>
                          <w:rFonts w:ascii="Cambria Math" w:hAnsi="Cambria Math" w:cs="Arial"/>
                          <w:szCs w:val="20"/>
                        </w:rPr>
                        <m:t>i</m:t>
                      </w:ins>
                    </m:r>
                  </m:sup>
                </m:sSubSup>
                <m:d>
                  <m:dPr>
                    <m:ctrlPr>
                      <w:ins w:id="1811" w:author="Lithuania" w:date="2023-09-20T15:56:00Z">
                        <w:rPr>
                          <w:rFonts w:ascii="Cambria Math" w:hAnsi="Cambria Math" w:cs="Arial"/>
                          <w:i/>
                          <w:szCs w:val="20"/>
                        </w:rPr>
                      </w:ins>
                    </m:ctrlPr>
                  </m:dPr>
                  <m:e>
                    <m:r>
                      <w:ins w:id="1812" w:author="Lithuania" w:date="2023-09-20T15:56:00Z">
                        <w:rPr>
                          <w:rFonts w:ascii="Cambria Math" w:hAnsi="Cambria Math" w:cs="Arial"/>
                          <w:szCs w:val="20"/>
                        </w:rPr>
                        <m:t>dBm</m:t>
                      </w:ins>
                    </m:r>
                  </m:e>
                </m:d>
                <m:r>
                  <w:ins w:id="1813" w:author="Lithuania" w:date="2023-09-20T15:56:00Z">
                    <w:rPr>
                      <w:rFonts w:ascii="Cambria Math" w:hAnsi="Cambria Math" w:cs="Arial"/>
                      <w:szCs w:val="20"/>
                    </w:rPr>
                    <m:t>=</m:t>
                  </w:ins>
                </m:r>
                <m:sSup>
                  <m:sSupPr>
                    <m:ctrlPr>
                      <w:ins w:id="1814" w:author="Lithuania" w:date="2023-09-20T15:56:00Z">
                        <w:rPr>
                          <w:rFonts w:ascii="Cambria Math" w:hAnsi="Cambria Math" w:cs="Arial"/>
                          <w:i/>
                          <w:szCs w:val="20"/>
                        </w:rPr>
                      </w:ins>
                    </m:ctrlPr>
                  </m:sSupPr>
                  <m:e>
                    <m:r>
                      <w:ins w:id="1815" w:author="Lithuania" w:date="2023-09-20T15:56:00Z">
                        <w:rPr>
                          <w:rFonts w:ascii="Cambria Math" w:hAnsi="Cambria Math" w:cs="Arial"/>
                          <w:szCs w:val="20"/>
                        </w:rPr>
                        <m:t>RSRP</m:t>
                      </w:ins>
                    </m:r>
                  </m:e>
                  <m:sup>
                    <m:r>
                      <w:ins w:id="1816" w:author="Lithuania" w:date="2023-09-20T15:56:00Z">
                        <w:rPr>
                          <w:rFonts w:ascii="Cambria Math" w:hAnsi="Cambria Math" w:cs="Arial"/>
                          <w:szCs w:val="20"/>
                        </w:rPr>
                        <m:t>i</m:t>
                      </w:ins>
                    </m:r>
                  </m:sup>
                </m:sSup>
                <m:d>
                  <m:dPr>
                    <m:ctrlPr>
                      <w:ins w:id="1817" w:author="Lithuania" w:date="2023-09-20T15:56:00Z">
                        <w:rPr>
                          <w:rFonts w:ascii="Cambria Math" w:hAnsi="Cambria Math" w:cs="Arial"/>
                          <w:i/>
                          <w:szCs w:val="20"/>
                        </w:rPr>
                      </w:ins>
                    </m:ctrlPr>
                  </m:dPr>
                  <m:e>
                    <m:r>
                      <w:ins w:id="1818" w:author="Lithuania" w:date="2023-09-20T15:56:00Z">
                        <w:rPr>
                          <w:rFonts w:ascii="Cambria Math" w:hAnsi="Cambria Math" w:cs="Arial"/>
                          <w:szCs w:val="20"/>
                        </w:rPr>
                        <m:t>dBm</m:t>
                      </w:ins>
                    </m:r>
                  </m:e>
                </m:d>
                <m:r>
                  <w:ins w:id="1819" w:author="Lithuania" w:date="2023-09-20T15:56:00Z">
                    <w:rPr>
                      <w:rFonts w:ascii="Cambria Math" w:hAnsi="Cambria Math" w:cs="Arial"/>
                      <w:szCs w:val="20"/>
                    </w:rPr>
                    <m:t>+10</m:t>
                  </w:ins>
                </m:r>
                <m:r>
                  <w:ins w:id="1820" w:author="Lithuania" w:date="2023-09-20T15:56:00Z">
                    <m:rPr>
                      <m:sty m:val="p"/>
                    </m:rPr>
                    <w:rPr>
                      <w:rFonts w:ascii="Cambria Math" w:hAnsi="Cambria Math" w:cs="Arial"/>
                      <w:szCs w:val="20"/>
                    </w:rPr>
                    <m:t>log</m:t>
                  </w:ins>
                </m:r>
                <m:d>
                  <m:dPr>
                    <m:ctrlPr>
                      <w:ins w:id="1821" w:author="Lithuania" w:date="2023-09-20T15:56:00Z">
                        <w:rPr>
                          <w:rFonts w:ascii="Cambria Math" w:hAnsi="Cambria Math" w:cs="Arial"/>
                          <w:i/>
                          <w:szCs w:val="20"/>
                        </w:rPr>
                      </w:ins>
                    </m:ctrlPr>
                  </m:dPr>
                  <m:e>
                    <m:r>
                      <w:ins w:id="1822" w:author="Lithuania" w:date="2023-09-20T15:56:00Z">
                        <w:rPr>
                          <w:rFonts w:ascii="Cambria Math" w:hAnsi="Cambria Math" w:cs="Arial"/>
                          <w:szCs w:val="20"/>
                        </w:rPr>
                        <m:t>n</m:t>
                      </w:ins>
                    </m:r>
                  </m:e>
                </m:d>
                <m:r>
                  <w:ins w:id="1823" w:author="Lithuania" w:date="2023-09-20T15:56:00Z">
                    <w:rPr>
                      <w:rFonts w:ascii="Cambria Math" w:hAnsi="Cambria Math" w:cs="Arial"/>
                      <w:szCs w:val="20"/>
                    </w:rPr>
                    <m:t>-</m:t>
                  </w:ins>
                </m:r>
                <m:sSub>
                  <m:sSubPr>
                    <m:ctrlPr>
                      <w:ins w:id="1824" w:author="Lithuania" w:date="2023-09-20T15:56:00Z">
                        <w:rPr>
                          <w:rFonts w:ascii="Cambria Math" w:hAnsi="Cambria Math" w:cs="Arial"/>
                          <w:i/>
                          <w:szCs w:val="20"/>
                        </w:rPr>
                      </w:ins>
                    </m:ctrlPr>
                  </m:sSubPr>
                  <m:e>
                    <m:r>
                      <w:ins w:id="1825" w:author="Lithuania" w:date="2023-09-20T15:56:00Z">
                        <w:rPr>
                          <w:rFonts w:ascii="Cambria Math" w:hAnsi="Cambria Math" w:cs="Arial"/>
                          <w:szCs w:val="20"/>
                        </w:rPr>
                        <m:t>P</m:t>
                      </w:ins>
                    </m:r>
                  </m:e>
                  <m:sub>
                    <m:r>
                      <w:ins w:id="1826" w:author="Lithuania" w:date="2023-09-20T15:56:00Z">
                        <w:rPr>
                          <w:rFonts w:ascii="Cambria Math" w:hAnsi="Cambria Math" w:cs="Arial"/>
                          <w:szCs w:val="20"/>
                        </w:rPr>
                        <m:t>B</m:t>
                      </w:ins>
                    </m:r>
                  </m:sub>
                </m:sSub>
                <m:r>
                  <w:ins w:id="1827" w:author="Lithuania" w:date="2023-09-20T15:56:00Z">
                    <w:rPr>
                      <w:rFonts w:ascii="Cambria Math" w:hAnsi="Cambria Math" w:cs="Arial"/>
                      <w:szCs w:val="20"/>
                    </w:rPr>
                    <m:t>(</m:t>
                  </w:ins>
                </m:r>
                <m:r>
                  <w:ins w:id="1828" w:author="Lithuania" w:date="2023-09-20T15:56:00Z">
                    <w:rPr>
                      <w:rFonts w:ascii="Cambria Math" w:hAnsi="Cambria Math" w:cs="Arial"/>
                      <w:szCs w:val="20"/>
                    </w:rPr>
                    <m:t>dB</m:t>
                  </w:ins>
                </m:r>
                <m:r>
                  <w:ins w:id="1829" w:author="Lithuania" w:date="2023-09-20T15:56:00Z">
                    <w:rPr>
                      <w:rFonts w:ascii="Cambria Math" w:hAnsi="Cambria Math" w:cs="Arial"/>
                      <w:szCs w:val="20"/>
                    </w:rPr>
                    <m:t>)</m:t>
                  </w:ins>
                </m:r>
              </m:oMath>
            </m:oMathPara>
          </w:p>
        </w:tc>
        <w:tc>
          <w:tcPr>
            <w:tcW w:w="239" w:type="pct"/>
            <w:vAlign w:val="center"/>
          </w:tcPr>
          <w:p w14:paraId="641A81AD" w14:textId="700F009A" w:rsidR="00501AD1" w:rsidRPr="001D5876" w:rsidRDefault="00501AD1" w:rsidP="00B8049E">
            <w:pPr>
              <w:pStyle w:val="ECCParagraph"/>
              <w:rPr>
                <w:ins w:id="1830" w:author="Lithuania" w:date="2023-09-20T15:56:00Z"/>
              </w:rPr>
            </w:pPr>
            <w:ins w:id="1831" w:author="Lithuania" w:date="2023-09-20T15:56:00Z">
              <w:r w:rsidRPr="001D5876">
                <w:t>(20)</w:t>
              </w:r>
            </w:ins>
          </w:p>
        </w:tc>
      </w:tr>
    </w:tbl>
    <w:p w14:paraId="240C18D5" w14:textId="77777777" w:rsidR="00501AD1" w:rsidRPr="001D5876" w:rsidRDefault="00501AD1" w:rsidP="00501AD1">
      <w:pPr>
        <w:pStyle w:val="ECCParagraph"/>
        <w:rPr>
          <w:ins w:id="1832" w:author="Lithuania" w:date="2023-09-20T15:56:00Z"/>
          <w:rFonts w:cs="Arial"/>
          <w:szCs w:val="20"/>
        </w:rPr>
      </w:pPr>
      <w:ins w:id="1833" w:author="Lithuania" w:date="2023-09-20T15:56:00Z">
        <w:r w:rsidRPr="001D5876">
          <w:rPr>
            <w:rFonts w:cs="Arial"/>
            <w:szCs w:val="20"/>
          </w:rPr>
          <w:t>Where:</w:t>
        </w:r>
      </w:ins>
    </w:p>
    <w:p w14:paraId="7F2178B8" w14:textId="77777777" w:rsidR="00501AD1" w:rsidRPr="001D5876" w:rsidRDefault="00AE39E6" w:rsidP="00501AD1">
      <w:pPr>
        <w:pStyle w:val="ECCBulletsLv1"/>
        <w:rPr>
          <w:ins w:id="1834" w:author="Lithuania" w:date="2023-09-20T15:56:00Z"/>
        </w:rPr>
      </w:pPr>
      <m:oMath>
        <m:sSubSup>
          <m:sSubSupPr>
            <m:ctrlPr>
              <w:ins w:id="1835" w:author="Lithuania" w:date="2023-09-20T15:56:00Z">
                <w:rPr>
                  <w:rFonts w:ascii="Cambria Math" w:hAnsi="Cambria Math"/>
                  <w:i/>
                </w:rPr>
              </w:ins>
            </m:ctrlPr>
          </m:sSubSupPr>
          <m:e>
            <m:r>
              <w:ins w:id="1836" w:author="Lithuania" w:date="2023-09-20T15:56:00Z">
                <w:rPr>
                  <w:rFonts w:ascii="Cambria Math" w:hAnsi="Cambria Math"/>
                </w:rPr>
                <m:t>P</m:t>
              </w:ins>
            </m:r>
          </m:e>
          <m:sub>
            <m:r>
              <w:ins w:id="1837" w:author="Lithuania" w:date="2023-09-20T15:56:00Z">
                <w:rPr>
                  <w:rFonts w:ascii="Cambria Math" w:hAnsi="Cambria Math"/>
                </w:rPr>
                <m:t>tot</m:t>
              </w:ins>
            </m:r>
          </m:sub>
          <m:sup>
            <m:r>
              <w:ins w:id="1838" w:author="Lithuania" w:date="2023-09-20T15:56:00Z">
                <w:rPr>
                  <w:rFonts w:ascii="Cambria Math" w:hAnsi="Cambria Math"/>
                </w:rPr>
                <m:t>i</m:t>
              </w:ins>
            </m:r>
          </m:sup>
        </m:sSubSup>
      </m:oMath>
      <w:ins w:id="1839" w:author="Lithuania" w:date="2023-09-20T15:56:00Z">
        <w:r w:rsidR="00501AD1" w:rsidRPr="001D5876">
          <w:t xml:space="preserve"> is the total LTE signal received power level produced by </w:t>
        </w:r>
        <w:proofErr w:type="spellStart"/>
        <w:r w:rsidR="00501AD1" w:rsidRPr="001D5876">
          <w:rPr>
            <w:i/>
            <w:iCs/>
          </w:rPr>
          <w:t>i</w:t>
        </w:r>
        <w:r w:rsidR="00501AD1" w:rsidRPr="001D5876">
          <w:rPr>
            <w:i/>
            <w:iCs/>
            <w:vertAlign w:val="superscript"/>
          </w:rPr>
          <w:t>th</w:t>
        </w:r>
        <w:proofErr w:type="spellEnd"/>
        <w:r w:rsidR="00501AD1" w:rsidRPr="001D5876">
          <w:t xml:space="preserve"> transmitting antenna extrapolated to a full traffic situation;</w:t>
        </w:r>
      </w:ins>
    </w:p>
    <w:p w14:paraId="422126C6" w14:textId="77777777" w:rsidR="00501AD1" w:rsidRPr="001D5876" w:rsidRDefault="00501AD1" w:rsidP="00501AD1">
      <w:pPr>
        <w:pStyle w:val="ECCBulletsLv1"/>
        <w:rPr>
          <w:ins w:id="1840" w:author="Lithuania" w:date="2023-09-20T15:56:00Z"/>
          <w:b/>
          <w:bCs/>
        </w:rPr>
      </w:pPr>
      <w:ins w:id="1841" w:author="Lithuania" w:date="2023-09-20T15:56:00Z">
        <w:r w:rsidRPr="001D5876">
          <w:rPr>
            <w:i/>
            <w:iCs/>
          </w:rPr>
          <w:t>n</w:t>
        </w:r>
        <w:r w:rsidRPr="001D5876">
          <w:rPr>
            <w:b/>
            <w:bCs/>
          </w:rPr>
          <w:t xml:space="preserve"> </w:t>
        </w:r>
        <w:r w:rsidRPr="001D5876">
          <w:rPr>
            <w:bCs/>
          </w:rPr>
          <w:t>is the</w:t>
        </w:r>
        <w:r w:rsidRPr="001D5876">
          <w:t xml:space="preserve"> number of subcarriers in the relevant LTE signal;</w:t>
        </w:r>
      </w:ins>
    </w:p>
    <w:p w14:paraId="0CD9648E" w14:textId="77777777" w:rsidR="00501AD1" w:rsidRPr="001D5876" w:rsidRDefault="00AE39E6" w:rsidP="00501AD1">
      <w:pPr>
        <w:pStyle w:val="ECCBulletsLv1"/>
        <w:rPr>
          <w:ins w:id="1842" w:author="Lithuania" w:date="2023-09-20T15:56:00Z"/>
          <w:b/>
          <w:bCs/>
        </w:rPr>
      </w:pPr>
      <m:oMath>
        <m:sSub>
          <m:sSubPr>
            <m:ctrlPr>
              <w:ins w:id="1843" w:author="Lithuania" w:date="2023-09-20T15:56:00Z">
                <w:rPr>
                  <w:rFonts w:ascii="Cambria Math" w:hAnsi="Cambria Math"/>
                  <w:i/>
                </w:rPr>
              </w:ins>
            </m:ctrlPr>
          </m:sSubPr>
          <m:e>
            <m:r>
              <w:ins w:id="1844" w:author="Lithuania" w:date="2023-09-20T15:56:00Z">
                <w:rPr>
                  <w:rFonts w:ascii="Cambria Math" w:hAnsi="Cambria Math"/>
                </w:rPr>
                <m:t>P</m:t>
              </w:ins>
            </m:r>
          </m:e>
          <m:sub>
            <m:r>
              <w:ins w:id="1845" w:author="Lithuania" w:date="2023-09-20T15:56:00Z">
                <w:rPr>
                  <w:rFonts w:ascii="Cambria Math" w:hAnsi="Cambria Math"/>
                </w:rPr>
                <m:t>B</m:t>
              </w:ins>
            </m:r>
          </m:sub>
        </m:sSub>
      </m:oMath>
      <w:ins w:id="1846" w:author="Lithuania" w:date="2023-09-20T15:56:00Z">
        <w:r w:rsidR="00501AD1" w:rsidRPr="001D5876">
          <w:t xml:space="preserve"> is reference signal power boosting value.</w:t>
        </w:r>
      </w:ins>
    </w:p>
    <w:p w14:paraId="0AF36146" w14:textId="77777777" w:rsidR="00501AD1" w:rsidRPr="001D5876" w:rsidRDefault="00501AD1" w:rsidP="00501AD1">
      <w:pPr>
        <w:pStyle w:val="ECCParagraph"/>
        <w:rPr>
          <w:ins w:id="1847" w:author="Lithuania" w:date="2023-09-20T15:56:00Z"/>
          <w:rFonts w:cs="Arial"/>
          <w:szCs w:val="20"/>
        </w:rPr>
      </w:pPr>
      <w:bookmarkStart w:id="1848" w:name="_Hlk139232546"/>
    </w:p>
    <w:bookmarkEnd w:id="1848"/>
    <w:p w14:paraId="35E76B0F" w14:textId="77777777" w:rsidR="00501AD1" w:rsidRPr="001D5876" w:rsidRDefault="00501AD1" w:rsidP="00501AD1">
      <w:pPr>
        <w:pStyle w:val="ECCParagraph"/>
        <w:rPr>
          <w:ins w:id="1849" w:author="Lithuania" w:date="2023-09-20T15:56:00Z"/>
          <w:rFonts w:cs="Arial"/>
          <w:szCs w:val="20"/>
        </w:rPr>
      </w:pPr>
      <w:ins w:id="1850" w:author="Lithuania" w:date="2023-09-20T15:56:00Z">
        <w:r w:rsidRPr="001D5876">
          <w:rPr>
            <w:rFonts w:cs="Arial"/>
            <w:szCs w:val="20"/>
          </w:rPr>
          <w:t>Considering that MIMO streams are completely uncorrelated with each other t</w:t>
        </w:r>
        <w:r w:rsidRPr="001D5876">
          <w:t>he total level of the LTE 2xMIMO signal under a full traffic situation could be calculated as</w:t>
        </w:r>
        <w:r w:rsidRPr="001D5876">
          <w:rPr>
            <w:rFonts w:cs="Arial"/>
            <w:szCs w:val="20"/>
          </w:rPr>
          <w:t>:</w:t>
        </w:r>
      </w:ins>
    </w:p>
    <w:tbl>
      <w:tblPr>
        <w:tblW w:w="5000" w:type="pct"/>
        <w:tblLook w:val="04A0" w:firstRow="1" w:lastRow="0" w:firstColumn="1" w:lastColumn="0" w:noHBand="0" w:noVBand="1"/>
      </w:tblPr>
      <w:tblGrid>
        <w:gridCol w:w="370"/>
        <w:gridCol w:w="8697"/>
        <w:gridCol w:w="572"/>
      </w:tblGrid>
      <w:tr w:rsidR="00501AD1" w:rsidRPr="001D5876" w14:paraId="349D6915" w14:textId="77777777" w:rsidTr="00B8049E">
        <w:trPr>
          <w:ins w:id="1851" w:author="Lithuania" w:date="2023-09-20T15:56:00Z"/>
        </w:trPr>
        <w:tc>
          <w:tcPr>
            <w:tcW w:w="221" w:type="pct"/>
          </w:tcPr>
          <w:p w14:paraId="0A02F3DF" w14:textId="77777777" w:rsidR="00501AD1" w:rsidRPr="001D5876" w:rsidRDefault="00501AD1" w:rsidP="00B8049E">
            <w:pPr>
              <w:pStyle w:val="ECCParagraph"/>
              <w:rPr>
                <w:ins w:id="1852" w:author="Lithuania" w:date="2023-09-20T15:56:00Z"/>
              </w:rPr>
            </w:pPr>
          </w:p>
        </w:tc>
        <w:tc>
          <w:tcPr>
            <w:tcW w:w="4540" w:type="pct"/>
            <w:vAlign w:val="center"/>
          </w:tcPr>
          <w:p w14:paraId="2E526830" w14:textId="77777777" w:rsidR="00501AD1" w:rsidRPr="001D5876" w:rsidRDefault="00AE39E6" w:rsidP="00B8049E">
            <w:pPr>
              <w:pStyle w:val="ECCParagraph"/>
              <w:jc w:val="center"/>
              <w:rPr>
                <w:ins w:id="1853" w:author="Lithuania" w:date="2023-09-20T15:56:00Z"/>
              </w:rPr>
            </w:pPr>
            <m:oMathPara>
              <m:oMath>
                <m:sSub>
                  <m:sSubPr>
                    <m:ctrlPr>
                      <w:ins w:id="1854" w:author="Lithuania" w:date="2023-09-20T15:56:00Z">
                        <w:rPr>
                          <w:rFonts w:ascii="Cambria Math" w:hAnsi="Cambria Math"/>
                          <w:i/>
                        </w:rPr>
                      </w:ins>
                    </m:ctrlPr>
                  </m:sSubPr>
                  <m:e>
                    <m:r>
                      <w:ins w:id="1855" w:author="Lithuania" w:date="2023-09-20T15:56:00Z">
                        <w:rPr>
                          <w:rFonts w:ascii="Cambria Math" w:hAnsi="Cambria Math"/>
                        </w:rPr>
                        <m:t>P</m:t>
                      </w:ins>
                    </m:r>
                  </m:e>
                  <m:sub>
                    <m:r>
                      <w:ins w:id="1856" w:author="Lithuania" w:date="2023-09-20T15:56:00Z">
                        <w:rPr>
                          <w:rFonts w:ascii="Cambria Math" w:hAnsi="Cambria Math"/>
                        </w:rPr>
                        <m:t>tot</m:t>
                      </w:ins>
                    </m:r>
                  </m:sub>
                </m:sSub>
                <m:d>
                  <m:dPr>
                    <m:ctrlPr>
                      <w:ins w:id="1857" w:author="Lithuania" w:date="2023-09-20T15:56:00Z">
                        <w:rPr>
                          <w:rFonts w:ascii="Cambria Math" w:hAnsi="Cambria Math"/>
                          <w:i/>
                        </w:rPr>
                      </w:ins>
                    </m:ctrlPr>
                  </m:dPr>
                  <m:e>
                    <m:r>
                      <w:ins w:id="1858" w:author="Lithuania" w:date="2023-09-20T15:56:00Z">
                        <w:rPr>
                          <w:rFonts w:ascii="Cambria Math" w:hAnsi="Cambria Math"/>
                        </w:rPr>
                        <m:t>dBm</m:t>
                      </w:ins>
                    </m:r>
                  </m:e>
                </m:d>
                <m:r>
                  <w:ins w:id="1859" w:author="Lithuania" w:date="2023-09-20T15:56:00Z">
                    <w:rPr>
                      <w:rFonts w:ascii="Cambria Math" w:hAnsi="Cambria Math"/>
                    </w:rPr>
                    <m:t>=10</m:t>
                  </w:ins>
                </m:r>
                <m:r>
                  <w:ins w:id="1860" w:author="Lithuania" w:date="2023-09-20T15:56:00Z">
                    <m:rPr>
                      <m:sty m:val="p"/>
                    </m:rPr>
                    <w:rPr>
                      <w:rFonts w:ascii="Cambria Math" w:hAnsi="Cambria Math"/>
                    </w:rPr>
                    <m:t>log⁡</m:t>
                  </w:ins>
                </m:r>
                <m:r>
                  <w:ins w:id="1861" w:author="Lithuania" w:date="2023-09-20T15:56:00Z">
                    <w:rPr>
                      <w:rFonts w:ascii="Cambria Math" w:hAnsi="Cambria Math"/>
                    </w:rPr>
                    <m:t>(</m:t>
                  </w:ins>
                </m:r>
                <m:sSup>
                  <m:sSupPr>
                    <m:ctrlPr>
                      <w:ins w:id="1862" w:author="Lithuania" w:date="2023-09-20T15:56:00Z">
                        <w:rPr>
                          <w:rFonts w:ascii="Cambria Math" w:hAnsi="Cambria Math"/>
                          <w:i/>
                        </w:rPr>
                      </w:ins>
                    </m:ctrlPr>
                  </m:sSupPr>
                  <m:e>
                    <m:r>
                      <w:ins w:id="1863" w:author="Lithuania" w:date="2023-09-20T15:56:00Z">
                        <w:rPr>
                          <w:rFonts w:ascii="Cambria Math" w:hAnsi="Cambria Math"/>
                        </w:rPr>
                        <m:t>10</m:t>
                      </w:ins>
                    </m:r>
                  </m:e>
                  <m:sup>
                    <m:f>
                      <m:fPr>
                        <m:ctrlPr>
                          <w:ins w:id="1864" w:author="Lithuania" w:date="2023-09-20T15:56:00Z">
                            <w:rPr>
                              <w:rFonts w:ascii="Cambria Math" w:hAnsi="Cambria Math"/>
                              <w:i/>
                            </w:rPr>
                          </w:ins>
                        </m:ctrlPr>
                      </m:fPr>
                      <m:num>
                        <m:sSub>
                          <m:sSubPr>
                            <m:ctrlPr>
                              <w:ins w:id="1865" w:author="Lithuania" w:date="2023-09-20T15:56:00Z">
                                <w:rPr>
                                  <w:rFonts w:ascii="Cambria Math" w:hAnsi="Cambria Math"/>
                                  <w:i/>
                                </w:rPr>
                              </w:ins>
                            </m:ctrlPr>
                          </m:sSubPr>
                          <m:e>
                            <m:r>
                              <w:ins w:id="1866" w:author="Lithuania" w:date="2023-09-20T15:56:00Z">
                                <w:rPr>
                                  <w:rFonts w:ascii="Cambria Math" w:hAnsi="Cambria Math"/>
                                </w:rPr>
                                <m:t>RSRP</m:t>
                              </w:ins>
                            </m:r>
                          </m:e>
                          <m:sub>
                            <m:r>
                              <w:ins w:id="1867" w:author="Lithuania" w:date="2023-09-20T15:56:00Z">
                                <w:rPr>
                                  <w:rFonts w:ascii="Cambria Math" w:hAnsi="Cambria Math"/>
                                </w:rPr>
                                <m:t>0</m:t>
                              </w:ins>
                            </m:r>
                          </m:sub>
                        </m:sSub>
                      </m:num>
                      <m:den>
                        <m:r>
                          <w:ins w:id="1868" w:author="Lithuania" w:date="2023-09-20T15:56:00Z">
                            <w:rPr>
                              <w:rFonts w:ascii="Cambria Math" w:hAnsi="Cambria Math"/>
                            </w:rPr>
                            <m:t>10</m:t>
                          </w:ins>
                        </m:r>
                      </m:den>
                    </m:f>
                  </m:sup>
                </m:sSup>
                <m:r>
                  <w:ins w:id="1869" w:author="Lithuania" w:date="2023-09-20T15:56:00Z">
                    <w:rPr>
                      <w:rFonts w:ascii="Cambria Math" w:hAnsi="Cambria Math"/>
                    </w:rPr>
                    <m:t>+</m:t>
                  </w:ins>
                </m:r>
                <m:sSup>
                  <m:sSupPr>
                    <m:ctrlPr>
                      <w:ins w:id="1870" w:author="Lithuania" w:date="2023-09-20T15:56:00Z">
                        <w:rPr>
                          <w:rFonts w:ascii="Cambria Math" w:hAnsi="Cambria Math"/>
                          <w:i/>
                        </w:rPr>
                      </w:ins>
                    </m:ctrlPr>
                  </m:sSupPr>
                  <m:e>
                    <m:r>
                      <w:ins w:id="1871" w:author="Lithuania" w:date="2023-09-20T15:56:00Z">
                        <w:rPr>
                          <w:rFonts w:ascii="Cambria Math" w:hAnsi="Cambria Math"/>
                        </w:rPr>
                        <m:t>10</m:t>
                      </w:ins>
                    </m:r>
                  </m:e>
                  <m:sup>
                    <m:f>
                      <m:fPr>
                        <m:ctrlPr>
                          <w:ins w:id="1872" w:author="Lithuania" w:date="2023-09-20T15:56:00Z">
                            <w:rPr>
                              <w:rFonts w:ascii="Cambria Math" w:hAnsi="Cambria Math"/>
                              <w:i/>
                            </w:rPr>
                          </w:ins>
                        </m:ctrlPr>
                      </m:fPr>
                      <m:num>
                        <m:sSub>
                          <m:sSubPr>
                            <m:ctrlPr>
                              <w:ins w:id="1873" w:author="Lithuania" w:date="2023-09-20T15:56:00Z">
                                <w:rPr>
                                  <w:rFonts w:ascii="Cambria Math" w:hAnsi="Cambria Math"/>
                                  <w:i/>
                                </w:rPr>
                              </w:ins>
                            </m:ctrlPr>
                          </m:sSubPr>
                          <m:e>
                            <m:r>
                              <w:ins w:id="1874" w:author="Lithuania" w:date="2023-09-20T15:56:00Z">
                                <w:rPr>
                                  <w:rFonts w:ascii="Cambria Math" w:hAnsi="Cambria Math"/>
                                </w:rPr>
                                <m:t>RSRP</m:t>
                              </w:ins>
                            </m:r>
                          </m:e>
                          <m:sub>
                            <m:r>
                              <w:ins w:id="1875" w:author="Lithuania" w:date="2023-09-20T15:56:00Z">
                                <w:rPr>
                                  <w:rFonts w:ascii="Cambria Math" w:hAnsi="Cambria Math"/>
                                </w:rPr>
                                <m:t>1</m:t>
                              </w:ins>
                            </m:r>
                          </m:sub>
                        </m:sSub>
                      </m:num>
                      <m:den>
                        <m:r>
                          <w:ins w:id="1876" w:author="Lithuania" w:date="2023-09-20T15:56:00Z">
                            <w:rPr>
                              <w:rFonts w:ascii="Cambria Math" w:hAnsi="Cambria Math"/>
                            </w:rPr>
                            <m:t>10</m:t>
                          </w:ins>
                        </m:r>
                      </m:den>
                    </m:f>
                  </m:sup>
                </m:sSup>
                <m:r>
                  <w:ins w:id="1877" w:author="Lithuania" w:date="2023-09-20T15:56:00Z">
                    <w:rPr>
                      <w:rFonts w:ascii="Cambria Math" w:hAnsi="Cambria Math"/>
                    </w:rPr>
                    <m:t>)+10</m:t>
                  </w:ins>
                </m:r>
                <m:func>
                  <m:funcPr>
                    <m:ctrlPr>
                      <w:ins w:id="1878" w:author="Lithuania" w:date="2023-09-20T15:56:00Z">
                        <w:rPr>
                          <w:rFonts w:ascii="Cambria Math" w:hAnsi="Cambria Math"/>
                        </w:rPr>
                      </w:ins>
                    </m:ctrlPr>
                  </m:funcPr>
                  <m:fName>
                    <m:r>
                      <w:ins w:id="1879" w:author="Lithuania" w:date="2023-09-20T15:56:00Z">
                        <m:rPr>
                          <m:sty m:val="p"/>
                        </m:rPr>
                        <w:rPr>
                          <w:rFonts w:ascii="Cambria Math" w:hAnsi="Cambria Math"/>
                        </w:rPr>
                        <m:t>log</m:t>
                      </w:ins>
                    </m:r>
                    <m:ctrlPr>
                      <w:ins w:id="1880" w:author="Lithuania" w:date="2023-09-20T15:56:00Z">
                        <w:rPr>
                          <w:rFonts w:ascii="Cambria Math" w:hAnsi="Cambria Math"/>
                          <w:i/>
                        </w:rPr>
                      </w:ins>
                    </m:ctrlPr>
                  </m:fName>
                  <m:e>
                    <m:d>
                      <m:dPr>
                        <m:ctrlPr>
                          <w:ins w:id="1881" w:author="Lithuania" w:date="2023-09-20T15:56:00Z">
                            <w:rPr>
                              <w:rFonts w:ascii="Cambria Math" w:hAnsi="Cambria Math"/>
                              <w:i/>
                            </w:rPr>
                          </w:ins>
                        </m:ctrlPr>
                      </m:dPr>
                      <m:e>
                        <m:r>
                          <w:ins w:id="1882" w:author="Lithuania" w:date="2023-09-20T15:56:00Z">
                            <w:rPr>
                              <w:rFonts w:ascii="Cambria Math" w:hAnsi="Cambria Math"/>
                            </w:rPr>
                            <m:t>n</m:t>
                          </w:ins>
                        </m:r>
                      </m:e>
                    </m:d>
                  </m:e>
                </m:func>
                <m:r>
                  <w:ins w:id="1883" w:author="Lithuania" w:date="2023-09-20T15:56:00Z">
                    <w:rPr>
                      <w:rFonts w:ascii="Cambria Math" w:hAnsi="Cambria Math"/>
                    </w:rPr>
                    <m:t>-</m:t>
                  </w:ins>
                </m:r>
                <m:sSub>
                  <m:sSubPr>
                    <m:ctrlPr>
                      <w:ins w:id="1884" w:author="Lithuania" w:date="2023-09-20T15:56:00Z">
                        <w:rPr>
                          <w:rFonts w:ascii="Cambria Math" w:hAnsi="Cambria Math"/>
                          <w:i/>
                        </w:rPr>
                      </w:ins>
                    </m:ctrlPr>
                  </m:sSubPr>
                  <m:e>
                    <m:r>
                      <w:ins w:id="1885" w:author="Lithuania" w:date="2023-09-20T15:56:00Z">
                        <w:rPr>
                          <w:rFonts w:ascii="Cambria Math" w:hAnsi="Cambria Math"/>
                        </w:rPr>
                        <m:t>P</m:t>
                      </w:ins>
                    </m:r>
                  </m:e>
                  <m:sub>
                    <m:r>
                      <w:ins w:id="1886" w:author="Lithuania" w:date="2023-09-20T15:56:00Z">
                        <w:rPr>
                          <w:rFonts w:ascii="Cambria Math" w:hAnsi="Cambria Math"/>
                        </w:rPr>
                        <m:t>B</m:t>
                      </w:ins>
                    </m:r>
                  </m:sub>
                </m:sSub>
                <m:d>
                  <m:dPr>
                    <m:ctrlPr>
                      <w:ins w:id="1887" w:author="Lithuania" w:date="2023-09-20T15:56:00Z">
                        <w:rPr>
                          <w:rFonts w:ascii="Cambria Math" w:hAnsi="Cambria Math"/>
                          <w:i/>
                        </w:rPr>
                      </w:ins>
                    </m:ctrlPr>
                  </m:dPr>
                  <m:e>
                    <m:r>
                      <w:ins w:id="1888" w:author="Lithuania" w:date="2023-09-20T15:56:00Z">
                        <w:rPr>
                          <w:rFonts w:ascii="Cambria Math" w:hAnsi="Cambria Math"/>
                        </w:rPr>
                        <m:t>dB</m:t>
                      </w:ins>
                    </m:r>
                  </m:e>
                </m:d>
              </m:oMath>
            </m:oMathPara>
          </w:p>
        </w:tc>
        <w:tc>
          <w:tcPr>
            <w:tcW w:w="239" w:type="pct"/>
            <w:vAlign w:val="center"/>
          </w:tcPr>
          <w:p w14:paraId="2A73B96E" w14:textId="1D7DA32F" w:rsidR="00501AD1" w:rsidRPr="001D5876" w:rsidRDefault="00501AD1" w:rsidP="00B8049E">
            <w:pPr>
              <w:pStyle w:val="ECCParagraph"/>
              <w:rPr>
                <w:ins w:id="1889" w:author="Lithuania" w:date="2023-09-20T15:56:00Z"/>
              </w:rPr>
            </w:pPr>
            <w:ins w:id="1890" w:author="Lithuania" w:date="2023-09-20T15:56:00Z">
              <w:r w:rsidRPr="001D5876">
                <w:t>(21)</w:t>
              </w:r>
            </w:ins>
          </w:p>
        </w:tc>
      </w:tr>
    </w:tbl>
    <w:p w14:paraId="15D52658" w14:textId="77777777" w:rsidR="00501AD1" w:rsidRPr="001D5876" w:rsidRDefault="00501AD1" w:rsidP="00501AD1">
      <w:pPr>
        <w:pStyle w:val="ECCParagraph"/>
        <w:rPr>
          <w:ins w:id="1891" w:author="Lithuania" w:date="2023-09-20T15:56:00Z"/>
          <w:rFonts w:cs="Arial"/>
          <w:szCs w:val="20"/>
        </w:rPr>
      </w:pPr>
    </w:p>
    <w:p w14:paraId="2D2CBE09" w14:textId="493C0757" w:rsidR="00501AD1" w:rsidRPr="001D5876" w:rsidRDefault="00501AD1" w:rsidP="00501AD1">
      <w:pPr>
        <w:pStyle w:val="ECCParagraph"/>
        <w:rPr>
          <w:ins w:id="1892" w:author="Lithuania" w:date="2023-09-20T15:56:00Z"/>
          <w:rFonts w:cs="Arial"/>
          <w:szCs w:val="20"/>
        </w:rPr>
      </w:pPr>
      <w:ins w:id="1893" w:author="Lithuania" w:date="2023-09-20T15:56:00Z">
        <w:r w:rsidRPr="001D5876">
          <w:rPr>
            <w:rFonts w:cs="Arial"/>
            <w:szCs w:val="20"/>
          </w:rPr>
          <w:t xml:space="preserve">For 4xMIMO the RSRP-0, RSRP-1, RSRP-2 and RSRP-3 are measured (see </w:t>
        </w:r>
        <w:r w:rsidRPr="001D5876">
          <w:rPr>
            <w:rFonts w:cs="Arial"/>
            <w:szCs w:val="20"/>
          </w:rPr>
          <w:fldChar w:fldCharType="begin"/>
        </w:r>
        <w:r w:rsidRPr="001D5876">
          <w:rPr>
            <w:rFonts w:cs="Arial"/>
            <w:szCs w:val="20"/>
          </w:rPr>
          <w:instrText xml:space="preserve"> REF _Ref145922680 \h </w:instrText>
        </w:r>
      </w:ins>
      <w:r w:rsidRPr="001D5876">
        <w:rPr>
          <w:rFonts w:cs="Arial"/>
          <w:szCs w:val="20"/>
        </w:rPr>
      </w:r>
      <w:ins w:id="1894" w:author="Lithuania" w:date="2023-09-20T15:56:00Z">
        <w:r w:rsidRPr="001D5876">
          <w:rPr>
            <w:rFonts w:cs="Arial"/>
            <w:szCs w:val="20"/>
          </w:rPr>
          <w:fldChar w:fldCharType="separate"/>
        </w:r>
      </w:ins>
      <w:ins w:id="1895" w:author="Lithuania" w:date="2023-09-20T16:44:00Z">
        <w:r w:rsidR="0039456A" w:rsidRPr="001D5876">
          <w:rPr>
            <w:lang w:eastAsia="en-US"/>
          </w:rPr>
          <w:t>Figure 15</w:t>
        </w:r>
      </w:ins>
      <w:ins w:id="1896" w:author="Lithuania" w:date="2023-09-20T15:56:00Z">
        <w:r w:rsidRPr="001D5876">
          <w:rPr>
            <w:rFonts w:cs="Arial"/>
            <w:szCs w:val="20"/>
          </w:rPr>
          <w:fldChar w:fldCharType="end"/>
        </w:r>
        <w:r w:rsidRPr="001D5876">
          <w:rPr>
            <w:rFonts w:cs="Arial"/>
            <w:szCs w:val="20"/>
          </w:rPr>
          <w:t>) and using these values and equation (1) the total field strength is calculated.</w:t>
        </w:r>
        <w:bookmarkStart w:id="1897" w:name="_Hlk139235358"/>
        <w:r w:rsidRPr="001D5876">
          <w:rPr>
            <w:rFonts w:cs="Arial"/>
            <w:szCs w:val="20"/>
          </w:rPr>
          <w:t xml:space="preserve"> </w:t>
        </w:r>
      </w:ins>
    </w:p>
    <w:p w14:paraId="28831E5C" w14:textId="77777777" w:rsidR="00501AD1" w:rsidRPr="001D5876" w:rsidRDefault="00501AD1" w:rsidP="00501AD1">
      <w:pPr>
        <w:pStyle w:val="ECCFiguregraphcentred"/>
        <w:rPr>
          <w:ins w:id="1898" w:author="Lithuania" w:date="2023-09-20T15:56:00Z"/>
          <w:noProof w:val="0"/>
          <w:lang w:val="en-GB"/>
        </w:rPr>
      </w:pPr>
      <w:ins w:id="1899" w:author="Lithuania" w:date="2023-09-20T15:56:00Z">
        <w:r w:rsidRPr="001D5876">
          <w:rPr>
            <w:lang w:val="en-GB"/>
          </w:rPr>
          <w:lastRenderedPageBreak/>
          <w:drawing>
            <wp:inline distT="0" distB="0" distL="0" distR="0" wp14:anchorId="3F6BED14" wp14:editId="2A72DF13">
              <wp:extent cx="4747260" cy="3399346"/>
              <wp:effectExtent l="0" t="0" r="0" b="0"/>
              <wp:docPr id="1523876849" name="Picture 2"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876849" name="Picture 2" descr="A screen shot of a computer&#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54694" cy="3404669"/>
                      </a:xfrm>
                      <a:prstGeom prst="rect">
                        <a:avLst/>
                      </a:prstGeom>
                      <a:noFill/>
                      <a:ln>
                        <a:noFill/>
                      </a:ln>
                    </pic:spPr>
                  </pic:pic>
                </a:graphicData>
              </a:graphic>
            </wp:inline>
          </w:drawing>
        </w:r>
      </w:ins>
    </w:p>
    <w:p w14:paraId="49308703" w14:textId="29CE0FA8" w:rsidR="00501AD1" w:rsidRPr="001D5876" w:rsidRDefault="00501AD1" w:rsidP="00501AD1">
      <w:pPr>
        <w:pStyle w:val="Beschriftung"/>
        <w:keepNext/>
        <w:tabs>
          <w:tab w:val="clear" w:pos="0"/>
          <w:tab w:val="clear" w:pos="4820"/>
          <w:tab w:val="clear" w:pos="9639"/>
        </w:tabs>
        <w:contextualSpacing w:val="0"/>
        <w:rPr>
          <w:ins w:id="1900" w:author="Lithuania" w:date="2023-09-20T15:56:00Z"/>
          <w:lang w:eastAsia="en-US"/>
        </w:rPr>
      </w:pPr>
      <w:bookmarkStart w:id="1901" w:name="_Ref145922680"/>
      <w:ins w:id="1902" w:author="Lithuania" w:date="2023-09-20T15:56:00Z">
        <w:r w:rsidRPr="001D5876">
          <w:rPr>
            <w:lang w:eastAsia="en-US"/>
          </w:rPr>
          <w:t xml:space="preserve">Figure </w:t>
        </w:r>
        <w:r w:rsidRPr="001D5876">
          <w:rPr>
            <w:lang w:eastAsia="en-US"/>
          </w:rPr>
          <w:fldChar w:fldCharType="begin"/>
        </w:r>
        <w:r w:rsidRPr="001D5876">
          <w:rPr>
            <w:lang w:eastAsia="en-US"/>
          </w:rPr>
          <w:instrText xml:space="preserve"> SEQ Figure \* ARABIC </w:instrText>
        </w:r>
        <w:r w:rsidRPr="001D5876">
          <w:rPr>
            <w:lang w:eastAsia="en-US"/>
          </w:rPr>
          <w:fldChar w:fldCharType="separate"/>
        </w:r>
      </w:ins>
      <w:ins w:id="1903" w:author="Lithuania" w:date="2023-09-20T16:44:00Z">
        <w:r w:rsidR="0039456A" w:rsidRPr="001D5876">
          <w:rPr>
            <w:lang w:eastAsia="en-US"/>
          </w:rPr>
          <w:t>15</w:t>
        </w:r>
      </w:ins>
      <w:ins w:id="1904" w:author="Lithuania" w:date="2023-09-20T15:56:00Z">
        <w:r w:rsidRPr="001D5876">
          <w:rPr>
            <w:lang w:eastAsia="en-US"/>
          </w:rPr>
          <w:fldChar w:fldCharType="end"/>
        </w:r>
        <w:bookmarkEnd w:id="1901"/>
        <w:r w:rsidRPr="001D5876">
          <w:rPr>
            <w:lang w:eastAsia="en-US"/>
          </w:rPr>
          <w:t xml:space="preserve">: </w:t>
        </w:r>
        <w:r w:rsidRPr="001D5876">
          <w:t>RSRP measurement with dedicated equipment</w:t>
        </w:r>
      </w:ins>
    </w:p>
    <w:p w14:paraId="65B864E4" w14:textId="77777777" w:rsidR="00501AD1" w:rsidRPr="001D5876" w:rsidRDefault="00501AD1" w:rsidP="00501AD1">
      <w:pPr>
        <w:pStyle w:val="ECCParagraph"/>
        <w:rPr>
          <w:ins w:id="1905" w:author="Lithuania" w:date="2023-09-20T15:56:00Z"/>
          <w:rFonts w:cs="Arial"/>
          <w:szCs w:val="20"/>
        </w:rPr>
      </w:pPr>
      <w:ins w:id="1906" w:author="Lithuania" w:date="2023-09-20T15:56:00Z">
        <w:r w:rsidRPr="001D5876">
          <w:rPr>
            <w:rFonts w:cs="Arial"/>
            <w:szCs w:val="20"/>
          </w:rPr>
          <w:t>Same as in the case of 2xMIMO t</w:t>
        </w:r>
        <w:r w:rsidRPr="001D5876">
          <w:t>he total level of the LTE 4xMIMO signal under a full traffic situation could be calculated as</w:t>
        </w:r>
        <w:r w:rsidRPr="001D5876">
          <w:rPr>
            <w:rFonts w:cs="Arial"/>
            <w:szCs w:val="20"/>
          </w:rPr>
          <w:t>:</w:t>
        </w:r>
      </w:ins>
    </w:p>
    <w:tbl>
      <w:tblPr>
        <w:tblW w:w="5000" w:type="pct"/>
        <w:tblLook w:val="04A0" w:firstRow="1" w:lastRow="0" w:firstColumn="1" w:lastColumn="0" w:noHBand="0" w:noVBand="1"/>
      </w:tblPr>
      <w:tblGrid>
        <w:gridCol w:w="370"/>
        <w:gridCol w:w="8697"/>
        <w:gridCol w:w="572"/>
      </w:tblGrid>
      <w:tr w:rsidR="00501AD1" w:rsidRPr="001D5876" w14:paraId="16AC2495" w14:textId="77777777" w:rsidTr="00B8049E">
        <w:trPr>
          <w:ins w:id="1907" w:author="Lithuania" w:date="2023-09-20T15:56:00Z"/>
        </w:trPr>
        <w:tc>
          <w:tcPr>
            <w:tcW w:w="221" w:type="pct"/>
          </w:tcPr>
          <w:p w14:paraId="6E0360C2" w14:textId="77777777" w:rsidR="00501AD1" w:rsidRPr="001D5876" w:rsidRDefault="00501AD1" w:rsidP="00B8049E">
            <w:pPr>
              <w:pStyle w:val="ECCParagraph"/>
              <w:rPr>
                <w:ins w:id="1908" w:author="Lithuania" w:date="2023-09-20T15:56:00Z"/>
              </w:rPr>
            </w:pPr>
          </w:p>
        </w:tc>
        <w:tc>
          <w:tcPr>
            <w:tcW w:w="4540" w:type="pct"/>
            <w:vAlign w:val="center"/>
          </w:tcPr>
          <w:p w14:paraId="12A3DBD4" w14:textId="77777777" w:rsidR="00501AD1" w:rsidRPr="001D5876" w:rsidRDefault="00AE39E6" w:rsidP="00B8049E">
            <w:pPr>
              <w:pStyle w:val="ECCParagraph"/>
              <w:jc w:val="center"/>
              <w:rPr>
                <w:ins w:id="1909" w:author="Lithuania" w:date="2023-09-20T15:56:00Z"/>
              </w:rPr>
            </w:pPr>
            <m:oMathPara>
              <m:oMath>
                <m:sSub>
                  <m:sSubPr>
                    <m:ctrlPr>
                      <w:ins w:id="1910" w:author="Lithuania" w:date="2023-09-20T15:56:00Z">
                        <w:rPr>
                          <w:rFonts w:ascii="Cambria Math" w:hAnsi="Cambria Math"/>
                          <w:i/>
                        </w:rPr>
                      </w:ins>
                    </m:ctrlPr>
                  </m:sSubPr>
                  <m:e>
                    <m:r>
                      <w:ins w:id="1911" w:author="Lithuania" w:date="2023-09-20T15:56:00Z">
                        <w:rPr>
                          <w:rFonts w:ascii="Cambria Math" w:hAnsi="Cambria Math"/>
                        </w:rPr>
                        <m:t>P</m:t>
                      </w:ins>
                    </m:r>
                  </m:e>
                  <m:sub>
                    <m:r>
                      <w:ins w:id="1912" w:author="Lithuania" w:date="2023-09-20T15:56:00Z">
                        <w:rPr>
                          <w:rFonts w:ascii="Cambria Math" w:hAnsi="Cambria Math"/>
                        </w:rPr>
                        <m:t>tot</m:t>
                      </w:ins>
                    </m:r>
                  </m:sub>
                </m:sSub>
                <m:d>
                  <m:dPr>
                    <m:ctrlPr>
                      <w:ins w:id="1913" w:author="Lithuania" w:date="2023-09-20T15:56:00Z">
                        <w:rPr>
                          <w:rFonts w:ascii="Cambria Math" w:hAnsi="Cambria Math"/>
                          <w:i/>
                        </w:rPr>
                      </w:ins>
                    </m:ctrlPr>
                  </m:dPr>
                  <m:e>
                    <m:r>
                      <w:ins w:id="1914" w:author="Lithuania" w:date="2023-09-20T15:56:00Z">
                        <w:rPr>
                          <w:rFonts w:ascii="Cambria Math" w:hAnsi="Cambria Math"/>
                        </w:rPr>
                        <m:t>dBm</m:t>
                      </w:ins>
                    </m:r>
                  </m:e>
                </m:d>
                <m:r>
                  <w:ins w:id="1915" w:author="Lithuania" w:date="2023-09-20T15:56:00Z">
                    <w:rPr>
                      <w:rFonts w:ascii="Cambria Math" w:hAnsi="Cambria Math"/>
                    </w:rPr>
                    <m:t>=10</m:t>
                  </w:ins>
                </m:r>
                <m:r>
                  <w:ins w:id="1916" w:author="Lithuania" w:date="2023-09-20T15:56:00Z">
                    <m:rPr>
                      <m:sty m:val="p"/>
                    </m:rPr>
                    <w:rPr>
                      <w:rFonts w:ascii="Cambria Math" w:hAnsi="Cambria Math"/>
                    </w:rPr>
                    <m:t>log⁡</m:t>
                  </w:ins>
                </m:r>
                <m:r>
                  <w:ins w:id="1917" w:author="Lithuania" w:date="2023-09-20T15:56:00Z">
                    <w:rPr>
                      <w:rFonts w:ascii="Cambria Math" w:hAnsi="Cambria Math"/>
                    </w:rPr>
                    <m:t>(</m:t>
                  </w:ins>
                </m:r>
                <m:sSup>
                  <m:sSupPr>
                    <m:ctrlPr>
                      <w:ins w:id="1918" w:author="Lithuania" w:date="2023-09-20T15:56:00Z">
                        <w:rPr>
                          <w:rFonts w:ascii="Cambria Math" w:hAnsi="Cambria Math"/>
                          <w:i/>
                        </w:rPr>
                      </w:ins>
                    </m:ctrlPr>
                  </m:sSupPr>
                  <m:e>
                    <m:r>
                      <w:ins w:id="1919" w:author="Lithuania" w:date="2023-09-20T15:56:00Z">
                        <w:rPr>
                          <w:rFonts w:ascii="Cambria Math" w:hAnsi="Cambria Math"/>
                        </w:rPr>
                        <m:t>10</m:t>
                      </w:ins>
                    </m:r>
                  </m:e>
                  <m:sup>
                    <m:f>
                      <m:fPr>
                        <m:ctrlPr>
                          <w:ins w:id="1920" w:author="Lithuania" w:date="2023-09-20T15:56:00Z">
                            <w:rPr>
                              <w:rFonts w:ascii="Cambria Math" w:hAnsi="Cambria Math"/>
                              <w:i/>
                            </w:rPr>
                          </w:ins>
                        </m:ctrlPr>
                      </m:fPr>
                      <m:num>
                        <m:sSub>
                          <m:sSubPr>
                            <m:ctrlPr>
                              <w:ins w:id="1921" w:author="Lithuania" w:date="2023-09-20T15:56:00Z">
                                <w:rPr>
                                  <w:rFonts w:ascii="Cambria Math" w:hAnsi="Cambria Math"/>
                                  <w:i/>
                                </w:rPr>
                              </w:ins>
                            </m:ctrlPr>
                          </m:sSubPr>
                          <m:e>
                            <m:r>
                              <w:ins w:id="1922" w:author="Lithuania" w:date="2023-09-20T15:56:00Z">
                                <w:rPr>
                                  <w:rFonts w:ascii="Cambria Math" w:hAnsi="Cambria Math"/>
                                </w:rPr>
                                <m:t>RSRP</m:t>
                              </w:ins>
                            </m:r>
                          </m:e>
                          <m:sub>
                            <m:r>
                              <w:ins w:id="1923" w:author="Lithuania" w:date="2023-09-20T15:56:00Z">
                                <w:rPr>
                                  <w:rFonts w:ascii="Cambria Math" w:hAnsi="Cambria Math"/>
                                </w:rPr>
                                <m:t>0</m:t>
                              </w:ins>
                            </m:r>
                          </m:sub>
                        </m:sSub>
                      </m:num>
                      <m:den>
                        <m:r>
                          <w:ins w:id="1924" w:author="Lithuania" w:date="2023-09-20T15:56:00Z">
                            <w:rPr>
                              <w:rFonts w:ascii="Cambria Math" w:hAnsi="Cambria Math"/>
                            </w:rPr>
                            <m:t>10</m:t>
                          </w:ins>
                        </m:r>
                      </m:den>
                    </m:f>
                  </m:sup>
                </m:sSup>
                <m:r>
                  <w:ins w:id="1925" w:author="Lithuania" w:date="2023-09-20T15:56:00Z">
                    <w:rPr>
                      <w:rFonts w:ascii="Cambria Math" w:hAnsi="Cambria Math"/>
                    </w:rPr>
                    <m:t>+</m:t>
                  </w:ins>
                </m:r>
                <m:sSup>
                  <m:sSupPr>
                    <m:ctrlPr>
                      <w:ins w:id="1926" w:author="Lithuania" w:date="2023-09-20T15:56:00Z">
                        <w:rPr>
                          <w:rFonts w:ascii="Cambria Math" w:hAnsi="Cambria Math"/>
                          <w:i/>
                        </w:rPr>
                      </w:ins>
                    </m:ctrlPr>
                  </m:sSupPr>
                  <m:e>
                    <m:r>
                      <w:ins w:id="1927" w:author="Lithuania" w:date="2023-09-20T15:56:00Z">
                        <w:rPr>
                          <w:rFonts w:ascii="Cambria Math" w:hAnsi="Cambria Math"/>
                        </w:rPr>
                        <m:t>10</m:t>
                      </w:ins>
                    </m:r>
                  </m:e>
                  <m:sup>
                    <m:f>
                      <m:fPr>
                        <m:ctrlPr>
                          <w:ins w:id="1928" w:author="Lithuania" w:date="2023-09-20T15:56:00Z">
                            <w:rPr>
                              <w:rFonts w:ascii="Cambria Math" w:hAnsi="Cambria Math"/>
                              <w:i/>
                            </w:rPr>
                          </w:ins>
                        </m:ctrlPr>
                      </m:fPr>
                      <m:num>
                        <m:sSub>
                          <m:sSubPr>
                            <m:ctrlPr>
                              <w:ins w:id="1929" w:author="Lithuania" w:date="2023-09-20T15:56:00Z">
                                <w:rPr>
                                  <w:rFonts w:ascii="Cambria Math" w:hAnsi="Cambria Math"/>
                                  <w:i/>
                                </w:rPr>
                              </w:ins>
                            </m:ctrlPr>
                          </m:sSubPr>
                          <m:e>
                            <m:r>
                              <w:ins w:id="1930" w:author="Lithuania" w:date="2023-09-20T15:56:00Z">
                                <w:rPr>
                                  <w:rFonts w:ascii="Cambria Math" w:hAnsi="Cambria Math"/>
                                </w:rPr>
                                <m:t>RSRP</m:t>
                              </w:ins>
                            </m:r>
                          </m:e>
                          <m:sub>
                            <m:r>
                              <w:ins w:id="1931" w:author="Lithuania" w:date="2023-09-20T15:56:00Z">
                                <w:rPr>
                                  <w:rFonts w:ascii="Cambria Math" w:hAnsi="Cambria Math"/>
                                </w:rPr>
                                <m:t>1</m:t>
                              </w:ins>
                            </m:r>
                          </m:sub>
                        </m:sSub>
                      </m:num>
                      <m:den>
                        <m:r>
                          <w:ins w:id="1932" w:author="Lithuania" w:date="2023-09-20T15:56:00Z">
                            <w:rPr>
                              <w:rFonts w:ascii="Cambria Math" w:hAnsi="Cambria Math"/>
                            </w:rPr>
                            <m:t>10</m:t>
                          </w:ins>
                        </m:r>
                      </m:den>
                    </m:f>
                  </m:sup>
                </m:sSup>
                <m:r>
                  <w:ins w:id="1933" w:author="Lithuania" w:date="2023-09-20T15:56:00Z">
                    <w:rPr>
                      <w:rFonts w:ascii="Cambria Math" w:hAnsi="Cambria Math"/>
                    </w:rPr>
                    <m:t>+</m:t>
                  </w:ins>
                </m:r>
                <m:sSup>
                  <m:sSupPr>
                    <m:ctrlPr>
                      <w:ins w:id="1934" w:author="Lithuania" w:date="2023-09-20T15:56:00Z">
                        <w:rPr>
                          <w:rFonts w:ascii="Cambria Math" w:hAnsi="Cambria Math"/>
                          <w:i/>
                        </w:rPr>
                      </w:ins>
                    </m:ctrlPr>
                  </m:sSupPr>
                  <m:e>
                    <m:r>
                      <w:ins w:id="1935" w:author="Lithuania" w:date="2023-09-20T15:56:00Z">
                        <w:rPr>
                          <w:rFonts w:ascii="Cambria Math" w:hAnsi="Cambria Math"/>
                        </w:rPr>
                        <m:t>10</m:t>
                      </w:ins>
                    </m:r>
                  </m:e>
                  <m:sup>
                    <m:f>
                      <m:fPr>
                        <m:ctrlPr>
                          <w:ins w:id="1936" w:author="Lithuania" w:date="2023-09-20T15:56:00Z">
                            <w:rPr>
                              <w:rFonts w:ascii="Cambria Math" w:hAnsi="Cambria Math"/>
                              <w:i/>
                            </w:rPr>
                          </w:ins>
                        </m:ctrlPr>
                      </m:fPr>
                      <m:num>
                        <m:sSub>
                          <m:sSubPr>
                            <m:ctrlPr>
                              <w:ins w:id="1937" w:author="Lithuania" w:date="2023-09-20T15:56:00Z">
                                <w:rPr>
                                  <w:rFonts w:ascii="Cambria Math" w:hAnsi="Cambria Math"/>
                                  <w:i/>
                                </w:rPr>
                              </w:ins>
                            </m:ctrlPr>
                          </m:sSubPr>
                          <m:e>
                            <m:r>
                              <w:ins w:id="1938" w:author="Lithuania" w:date="2023-09-20T15:56:00Z">
                                <w:rPr>
                                  <w:rFonts w:ascii="Cambria Math" w:hAnsi="Cambria Math"/>
                                </w:rPr>
                                <m:t>RSRP</m:t>
                              </w:ins>
                            </m:r>
                          </m:e>
                          <m:sub>
                            <m:r>
                              <w:ins w:id="1939" w:author="Lithuania" w:date="2023-09-20T15:56:00Z">
                                <w:rPr>
                                  <w:rFonts w:ascii="Cambria Math" w:hAnsi="Cambria Math"/>
                                </w:rPr>
                                <m:t>2</m:t>
                              </w:ins>
                            </m:r>
                          </m:sub>
                        </m:sSub>
                      </m:num>
                      <m:den>
                        <m:r>
                          <w:ins w:id="1940" w:author="Lithuania" w:date="2023-09-20T15:56:00Z">
                            <w:rPr>
                              <w:rFonts w:ascii="Cambria Math" w:hAnsi="Cambria Math"/>
                            </w:rPr>
                            <m:t>10</m:t>
                          </w:ins>
                        </m:r>
                      </m:den>
                    </m:f>
                  </m:sup>
                </m:sSup>
                <m:r>
                  <w:ins w:id="1941" w:author="Lithuania" w:date="2023-09-20T15:56:00Z">
                    <w:rPr>
                      <w:rFonts w:ascii="Cambria Math" w:hAnsi="Cambria Math"/>
                    </w:rPr>
                    <m:t>+</m:t>
                  </w:ins>
                </m:r>
                <m:sSup>
                  <m:sSupPr>
                    <m:ctrlPr>
                      <w:ins w:id="1942" w:author="Lithuania" w:date="2023-09-20T15:56:00Z">
                        <w:rPr>
                          <w:rFonts w:ascii="Cambria Math" w:hAnsi="Cambria Math"/>
                          <w:i/>
                        </w:rPr>
                      </w:ins>
                    </m:ctrlPr>
                  </m:sSupPr>
                  <m:e>
                    <m:r>
                      <w:ins w:id="1943" w:author="Lithuania" w:date="2023-09-20T15:56:00Z">
                        <w:rPr>
                          <w:rFonts w:ascii="Cambria Math" w:hAnsi="Cambria Math"/>
                        </w:rPr>
                        <m:t>10</m:t>
                      </w:ins>
                    </m:r>
                  </m:e>
                  <m:sup>
                    <m:f>
                      <m:fPr>
                        <m:ctrlPr>
                          <w:ins w:id="1944" w:author="Lithuania" w:date="2023-09-20T15:56:00Z">
                            <w:rPr>
                              <w:rFonts w:ascii="Cambria Math" w:hAnsi="Cambria Math"/>
                              <w:i/>
                            </w:rPr>
                          </w:ins>
                        </m:ctrlPr>
                      </m:fPr>
                      <m:num>
                        <m:sSub>
                          <m:sSubPr>
                            <m:ctrlPr>
                              <w:ins w:id="1945" w:author="Lithuania" w:date="2023-09-20T15:56:00Z">
                                <w:rPr>
                                  <w:rFonts w:ascii="Cambria Math" w:hAnsi="Cambria Math"/>
                                  <w:i/>
                                </w:rPr>
                              </w:ins>
                            </m:ctrlPr>
                          </m:sSubPr>
                          <m:e>
                            <m:r>
                              <w:ins w:id="1946" w:author="Lithuania" w:date="2023-09-20T15:56:00Z">
                                <w:rPr>
                                  <w:rFonts w:ascii="Cambria Math" w:hAnsi="Cambria Math"/>
                                </w:rPr>
                                <m:t>RSRP</m:t>
                              </w:ins>
                            </m:r>
                          </m:e>
                          <m:sub>
                            <m:r>
                              <w:ins w:id="1947" w:author="Lithuania" w:date="2023-09-20T15:56:00Z">
                                <w:rPr>
                                  <w:rFonts w:ascii="Cambria Math" w:hAnsi="Cambria Math"/>
                                </w:rPr>
                                <m:t>3</m:t>
                              </w:ins>
                            </m:r>
                          </m:sub>
                        </m:sSub>
                      </m:num>
                      <m:den>
                        <m:r>
                          <w:ins w:id="1948" w:author="Lithuania" w:date="2023-09-20T15:56:00Z">
                            <w:rPr>
                              <w:rFonts w:ascii="Cambria Math" w:hAnsi="Cambria Math"/>
                            </w:rPr>
                            <m:t>10</m:t>
                          </w:ins>
                        </m:r>
                      </m:den>
                    </m:f>
                  </m:sup>
                </m:sSup>
                <m:r>
                  <w:ins w:id="1949" w:author="Lithuania" w:date="2023-09-20T15:56:00Z">
                    <w:rPr>
                      <w:rFonts w:ascii="Cambria Math" w:hAnsi="Cambria Math"/>
                    </w:rPr>
                    <m:t>)+10</m:t>
                  </w:ins>
                </m:r>
                <m:func>
                  <m:funcPr>
                    <m:ctrlPr>
                      <w:ins w:id="1950" w:author="Lithuania" w:date="2023-09-20T15:56:00Z">
                        <w:rPr>
                          <w:rFonts w:ascii="Cambria Math" w:hAnsi="Cambria Math"/>
                        </w:rPr>
                      </w:ins>
                    </m:ctrlPr>
                  </m:funcPr>
                  <m:fName>
                    <m:r>
                      <w:ins w:id="1951" w:author="Lithuania" w:date="2023-09-20T15:56:00Z">
                        <m:rPr>
                          <m:sty m:val="p"/>
                        </m:rPr>
                        <w:rPr>
                          <w:rFonts w:ascii="Cambria Math" w:hAnsi="Cambria Math"/>
                        </w:rPr>
                        <m:t>log</m:t>
                      </w:ins>
                    </m:r>
                    <m:ctrlPr>
                      <w:ins w:id="1952" w:author="Lithuania" w:date="2023-09-20T15:56:00Z">
                        <w:rPr>
                          <w:rFonts w:ascii="Cambria Math" w:hAnsi="Cambria Math"/>
                          <w:i/>
                        </w:rPr>
                      </w:ins>
                    </m:ctrlPr>
                  </m:fName>
                  <m:e>
                    <m:d>
                      <m:dPr>
                        <m:ctrlPr>
                          <w:ins w:id="1953" w:author="Lithuania" w:date="2023-09-20T15:56:00Z">
                            <w:rPr>
                              <w:rFonts w:ascii="Cambria Math" w:hAnsi="Cambria Math"/>
                              <w:i/>
                            </w:rPr>
                          </w:ins>
                        </m:ctrlPr>
                      </m:dPr>
                      <m:e>
                        <m:r>
                          <w:ins w:id="1954" w:author="Lithuania" w:date="2023-09-20T15:56:00Z">
                            <w:rPr>
                              <w:rFonts w:ascii="Cambria Math" w:hAnsi="Cambria Math"/>
                            </w:rPr>
                            <m:t>n</m:t>
                          </w:ins>
                        </m:r>
                      </m:e>
                    </m:d>
                  </m:e>
                </m:func>
                <m:r>
                  <w:ins w:id="1955" w:author="Lithuania" w:date="2023-09-20T15:56:00Z">
                    <w:rPr>
                      <w:rFonts w:ascii="Cambria Math" w:hAnsi="Cambria Math"/>
                    </w:rPr>
                    <m:t>-</m:t>
                  </w:ins>
                </m:r>
                <m:sSub>
                  <m:sSubPr>
                    <m:ctrlPr>
                      <w:ins w:id="1956" w:author="Lithuania" w:date="2023-09-20T15:56:00Z">
                        <w:rPr>
                          <w:rFonts w:ascii="Cambria Math" w:hAnsi="Cambria Math"/>
                          <w:i/>
                        </w:rPr>
                      </w:ins>
                    </m:ctrlPr>
                  </m:sSubPr>
                  <m:e>
                    <m:r>
                      <w:ins w:id="1957" w:author="Lithuania" w:date="2023-09-20T15:56:00Z">
                        <w:rPr>
                          <w:rFonts w:ascii="Cambria Math" w:hAnsi="Cambria Math"/>
                        </w:rPr>
                        <m:t>P</m:t>
                      </w:ins>
                    </m:r>
                  </m:e>
                  <m:sub>
                    <m:r>
                      <w:ins w:id="1958" w:author="Lithuania" w:date="2023-09-20T15:56:00Z">
                        <w:rPr>
                          <w:rFonts w:ascii="Cambria Math" w:hAnsi="Cambria Math"/>
                        </w:rPr>
                        <m:t>B</m:t>
                      </w:ins>
                    </m:r>
                  </m:sub>
                </m:sSub>
                <m:d>
                  <m:dPr>
                    <m:ctrlPr>
                      <w:ins w:id="1959" w:author="Lithuania" w:date="2023-09-20T15:56:00Z">
                        <w:rPr>
                          <w:rFonts w:ascii="Cambria Math" w:hAnsi="Cambria Math"/>
                          <w:i/>
                        </w:rPr>
                      </w:ins>
                    </m:ctrlPr>
                  </m:dPr>
                  <m:e>
                    <m:r>
                      <w:ins w:id="1960" w:author="Lithuania" w:date="2023-09-20T15:56:00Z">
                        <w:rPr>
                          <w:rFonts w:ascii="Cambria Math" w:hAnsi="Cambria Math"/>
                        </w:rPr>
                        <m:t>dB</m:t>
                      </w:ins>
                    </m:r>
                  </m:e>
                </m:d>
              </m:oMath>
            </m:oMathPara>
          </w:p>
        </w:tc>
        <w:tc>
          <w:tcPr>
            <w:tcW w:w="239" w:type="pct"/>
            <w:vAlign w:val="center"/>
          </w:tcPr>
          <w:p w14:paraId="3335167A" w14:textId="05D95A8D" w:rsidR="00501AD1" w:rsidRPr="001D5876" w:rsidRDefault="00501AD1" w:rsidP="00B8049E">
            <w:pPr>
              <w:pStyle w:val="ECCParagraph"/>
              <w:rPr>
                <w:ins w:id="1961" w:author="Lithuania" w:date="2023-09-20T15:56:00Z"/>
              </w:rPr>
            </w:pPr>
            <w:ins w:id="1962" w:author="Lithuania" w:date="2023-09-20T15:56:00Z">
              <w:r w:rsidRPr="001D5876">
                <w:t>(22)</w:t>
              </w:r>
            </w:ins>
          </w:p>
        </w:tc>
      </w:tr>
    </w:tbl>
    <w:bookmarkEnd w:id="1897"/>
    <w:p w14:paraId="65042EEF" w14:textId="77777777" w:rsidR="00501AD1" w:rsidRPr="001D5876" w:rsidRDefault="00501AD1" w:rsidP="00501AD1">
      <w:pPr>
        <w:pStyle w:val="ECCParagraph"/>
        <w:rPr>
          <w:ins w:id="1963" w:author="Lithuania" w:date="2023-09-20T15:56:00Z"/>
          <w:rFonts w:cs="Arial"/>
          <w:szCs w:val="20"/>
        </w:rPr>
      </w:pPr>
      <w:ins w:id="1964" w:author="Lithuania" w:date="2023-09-20T15:56:00Z">
        <w:r w:rsidRPr="001D5876">
          <w:rPr>
            <w:rFonts w:cs="Arial"/>
            <w:szCs w:val="20"/>
          </w:rPr>
          <w:t xml:space="preserve">Since </w:t>
        </w:r>
        <w:proofErr w:type="spellStart"/>
        <w:r w:rsidRPr="001D5876">
          <w:rPr>
            <w:rFonts w:cs="Arial"/>
            <w:i/>
            <w:iCs/>
            <w:szCs w:val="20"/>
          </w:rPr>
          <w:t>P</w:t>
        </w:r>
        <w:r w:rsidRPr="001D5876">
          <w:rPr>
            <w:rFonts w:cs="Arial"/>
            <w:i/>
            <w:iCs/>
            <w:szCs w:val="20"/>
            <w:vertAlign w:val="subscript"/>
          </w:rPr>
          <w:t>tot</w:t>
        </w:r>
        <w:proofErr w:type="spellEnd"/>
        <w:r w:rsidRPr="001D5876">
          <w:rPr>
            <w:rFonts w:cs="Arial"/>
            <w:szCs w:val="20"/>
          </w:rPr>
          <w:t xml:space="preserve"> is the total signal received power level extrapolated to a full traffic situation then the resulting filed strength is maximum (peak) value.</w:t>
        </w:r>
      </w:ins>
    </w:p>
    <w:p w14:paraId="2E09A373" w14:textId="77777777" w:rsidR="00ED4BBE" w:rsidRPr="001D5876" w:rsidRDefault="00ED4BBE" w:rsidP="00ED4BBE">
      <w:pPr>
        <w:pStyle w:val="ECCAnnexheading2"/>
        <w:rPr>
          <w:ins w:id="1965" w:author="Lithuania" w:date="2023-09-20T16:32:00Z"/>
        </w:rPr>
      </w:pPr>
      <w:bookmarkStart w:id="1966" w:name="_Ref145683032"/>
      <w:ins w:id="1967" w:author="Lithuania" w:date="2023-09-20T16:32:00Z">
        <w:r w:rsidRPr="001D5876">
          <w:t>Crest factor and Peak-to-Average power ratio</w:t>
        </w:r>
        <w:bookmarkEnd w:id="1966"/>
      </w:ins>
    </w:p>
    <w:p w14:paraId="42D03F5B" w14:textId="00B0542A" w:rsidR="00ED4BBE" w:rsidRPr="001D5876" w:rsidRDefault="00ED4BBE" w:rsidP="00ED4BBE">
      <w:pPr>
        <w:pStyle w:val="ECCParagraph"/>
        <w:rPr>
          <w:ins w:id="1968" w:author="Lithuania" w:date="2023-09-20T16:32:00Z"/>
          <w:iCs/>
        </w:rPr>
      </w:pPr>
      <w:ins w:id="1969" w:author="Lithuania" w:date="2023-09-20T16:32:00Z">
        <w:r w:rsidRPr="001D5876">
          <w:rPr>
            <w:iCs/>
          </w:rPr>
          <w:t xml:space="preserve">To calculate the field </w:t>
        </w:r>
        <w:proofErr w:type="gramStart"/>
        <w:r w:rsidRPr="001D5876">
          <w:rPr>
            <w:iCs/>
          </w:rPr>
          <w:t>strength</w:t>
        </w:r>
        <w:proofErr w:type="gramEnd"/>
        <w:r w:rsidRPr="001D5876">
          <w:rPr>
            <w:iCs/>
          </w:rPr>
          <w:t xml:space="preserve"> mean values, you need to know the crest factor (CF). Crest factor is the difference</w:t>
        </w:r>
      </w:ins>
      <w:ins w:id="1970" w:author="Lithuania" w:date="2023-09-20T21:11:00Z">
        <w:r w:rsidR="004C47D1" w:rsidRPr="001D5876">
          <w:rPr>
            <w:iCs/>
          </w:rPr>
          <w:t xml:space="preserve"> in decibels</w:t>
        </w:r>
      </w:ins>
      <w:ins w:id="1971" w:author="Lithuania" w:date="2023-09-20T16:32:00Z">
        <w:r w:rsidRPr="001D5876">
          <w:rPr>
            <w:iCs/>
          </w:rPr>
          <w:t xml:space="preserve"> between the peak and average levels of a signal. The signal level can be understood as both the amplitude and power of the signal. Moreover, in the first case, the difference is between the peak and root-mean-square amplitude values, and in the second, between the peak and average power values. Of course, in both cases the CF value will be the same. CF for power is often called as peak-to-average power ratio (PAPR). </w:t>
        </w:r>
      </w:ins>
    </w:p>
    <w:p w14:paraId="4A1B51F6" w14:textId="77777777" w:rsidR="00ED4BBE" w:rsidRPr="001D5876" w:rsidRDefault="00ED4BBE" w:rsidP="00ED4BBE">
      <w:pPr>
        <w:pStyle w:val="ECCParagraph"/>
        <w:rPr>
          <w:ins w:id="1972" w:author="Lithuania" w:date="2023-09-20T16:32:00Z"/>
          <w:iCs/>
        </w:rPr>
      </w:pPr>
      <w:ins w:id="1973" w:author="Lithuania" w:date="2023-09-20T16:32:00Z">
        <w:r w:rsidRPr="001D5876">
          <w:rPr>
            <w:iCs/>
          </w:rPr>
          <w:t>In principle, the signal levels generated by mobile networks are random variables and therefore their CF is naturally statistical in nature. The CF is not just one value but varies with time. Therefore, theoretical calculation or modelling of the CF for any systems usually comes down to obtaining a complementary cumulative distribution function (CDF). This function shows the probability of a CF exceeding certain values. For OFDM and similar technologies, the crest factor value is usually taken for a probability of 10</w:t>
        </w:r>
        <w:r w:rsidRPr="001D5876">
          <w:rPr>
            <w:iCs/>
            <w:vertAlign w:val="superscript"/>
          </w:rPr>
          <w:t>-6</w:t>
        </w:r>
        <w:r w:rsidRPr="001D5876">
          <w:rPr>
            <w:iCs/>
          </w:rPr>
          <w:t xml:space="preserve"> (0.001%). </w:t>
        </w:r>
      </w:ins>
    </w:p>
    <w:p w14:paraId="15242449" w14:textId="56A35027" w:rsidR="00ED4BBE" w:rsidRPr="001D5876" w:rsidRDefault="00ED4BBE" w:rsidP="00ED4BBE">
      <w:pPr>
        <w:pStyle w:val="ECCParagraph"/>
        <w:rPr>
          <w:ins w:id="1974" w:author="Lithuania" w:date="2023-09-20T16:32:00Z"/>
          <w:iCs/>
        </w:rPr>
      </w:pPr>
      <w:ins w:id="1975" w:author="Lithuania" w:date="2023-09-20T16:32:00Z">
        <w:r w:rsidRPr="001D5876">
          <w:rPr>
            <w:iCs/>
          </w:rPr>
          <w:t>For technologies that use OFDM or CDMA, the theoretical crest factor CF lies in the range of 10-13 dB</w:t>
        </w:r>
      </w:ins>
      <w:ins w:id="1976" w:author="Lithuania" w:date="2023-09-20T16:44:00Z">
        <w:r w:rsidR="009975E2" w:rsidRPr="001D5876">
          <w:rPr>
            <w:iCs/>
          </w:rPr>
          <w:t xml:space="preserve"> </w:t>
        </w:r>
        <w:r w:rsidR="009975E2" w:rsidRPr="001D5876">
          <w:rPr>
            <w:iCs/>
          </w:rPr>
          <w:fldChar w:fldCharType="begin"/>
        </w:r>
        <w:r w:rsidR="009975E2" w:rsidRPr="001D5876">
          <w:rPr>
            <w:iCs/>
          </w:rPr>
          <w:instrText xml:space="preserve"> REF _Ref146120687 \n \h </w:instrText>
        </w:r>
      </w:ins>
      <w:r w:rsidR="009975E2" w:rsidRPr="001D5876">
        <w:rPr>
          <w:iCs/>
        </w:rPr>
      </w:r>
      <w:r w:rsidR="009975E2" w:rsidRPr="001D5876">
        <w:rPr>
          <w:iCs/>
        </w:rPr>
        <w:fldChar w:fldCharType="separate"/>
      </w:r>
      <w:ins w:id="1977" w:author="Lithuania" w:date="2023-09-20T16:44:00Z">
        <w:r w:rsidR="0039456A" w:rsidRPr="001D5876">
          <w:rPr>
            <w:iCs/>
          </w:rPr>
          <w:t>[4]</w:t>
        </w:r>
        <w:r w:rsidR="009975E2" w:rsidRPr="001D5876">
          <w:rPr>
            <w:iCs/>
          </w:rPr>
          <w:fldChar w:fldCharType="end"/>
        </w:r>
      </w:ins>
      <w:ins w:id="1978" w:author="Lithuania" w:date="2023-09-20T16:32:00Z">
        <w:r w:rsidRPr="001D5876">
          <w:rPr>
            <w:iCs/>
          </w:rPr>
          <w:t>.</w:t>
        </w:r>
      </w:ins>
    </w:p>
    <w:p w14:paraId="5AE0B7DE" w14:textId="77777777" w:rsidR="008D7CA2" w:rsidRPr="001D5876" w:rsidRDefault="008D7CA2" w:rsidP="008D7CA2">
      <w:pPr>
        <w:pStyle w:val="ECCParagraph"/>
        <w:rPr>
          <w:ins w:id="1979" w:author="Lithuania" w:date="2023-09-13T14:13:00Z"/>
          <w:iCs/>
        </w:rPr>
      </w:pPr>
    </w:p>
    <w:p w14:paraId="6EB6D5D0" w14:textId="5785CF36" w:rsidR="00735ADA" w:rsidRPr="001D5876" w:rsidRDefault="009805AE" w:rsidP="000C5B8F">
      <w:pPr>
        <w:pStyle w:val="ECCAnnex-heading1"/>
      </w:pPr>
      <w:r w:rsidRPr="001D5876">
        <w:lastRenderedPageBreak/>
        <w:t>L</w:t>
      </w:r>
      <w:r w:rsidR="009D7DC7" w:rsidRPr="001D5876">
        <w:t>ist of references</w:t>
      </w:r>
      <w:r w:rsidR="00C65356" w:rsidRPr="001D5876">
        <w:t xml:space="preserve"> and relevant documentation</w:t>
      </w:r>
    </w:p>
    <w:bookmarkStart w:id="1980" w:name="_Ref125449507"/>
    <w:bookmarkStart w:id="1981" w:name="_Hlk125615878"/>
    <w:bookmarkStart w:id="1982" w:name="_Ref117517981"/>
    <w:p w14:paraId="133B82A4" w14:textId="678FD13C" w:rsidR="003D34C0" w:rsidRPr="001D5876" w:rsidRDefault="00F02526" w:rsidP="00F02526">
      <w:pPr>
        <w:pStyle w:val="reference"/>
        <w:rPr>
          <w:ins w:id="1983" w:author="Lithuania" w:date="2023-09-15T13:16:00Z"/>
        </w:rPr>
      </w:pPr>
      <w:r w:rsidRPr="001D5876">
        <w:fldChar w:fldCharType="begin"/>
      </w:r>
      <w:r w:rsidR="00D6173A" w:rsidRPr="001D5876">
        <w:instrText>HYPERLINK "https://docdb.cept.org/document/847"</w:instrText>
      </w:r>
      <w:r w:rsidRPr="001D5876">
        <w:fldChar w:fldCharType="separate"/>
      </w:r>
      <w:r w:rsidR="00D6173A" w:rsidRPr="001D5876">
        <w:rPr>
          <w:rStyle w:val="Hyperlink"/>
        </w:rPr>
        <w:t>ERC Recommendation 74-02</w:t>
      </w:r>
      <w:r w:rsidRPr="001D5876">
        <w:fldChar w:fldCharType="end"/>
      </w:r>
      <w:r w:rsidRPr="001D5876">
        <w:t>: „</w:t>
      </w:r>
      <w:r w:rsidR="00DF776B" w:rsidRPr="001D5876">
        <w:t>M</w:t>
      </w:r>
      <w:r w:rsidRPr="001D5876">
        <w:t>ethod of measuring the field strength at fixed points in the frequency range 29.7-960 MHz”</w:t>
      </w:r>
      <w:bookmarkEnd w:id="1980"/>
    </w:p>
    <w:p w14:paraId="0FA3C8A6" w14:textId="00F7C81C" w:rsidR="00732776" w:rsidRPr="001D5876" w:rsidRDefault="00F5702C" w:rsidP="00F02526">
      <w:pPr>
        <w:pStyle w:val="reference"/>
      </w:pPr>
      <w:bookmarkStart w:id="1984" w:name="_Ref146120741"/>
      <w:ins w:id="1985" w:author="Lithuania" w:date="2023-09-15T13:18:00Z">
        <w:r w:rsidRPr="001D5876">
          <w:t xml:space="preserve">HCM Agreement: </w:t>
        </w:r>
        <w:r w:rsidRPr="001D5876">
          <w:fldChar w:fldCharType="begin"/>
        </w:r>
        <w:r w:rsidRPr="001D5876">
          <w:instrText>HYPERLINK "http://www.hcm-agreement.eu/"</w:instrText>
        </w:r>
        <w:r w:rsidRPr="001D5876">
          <w:fldChar w:fldCharType="separate"/>
        </w:r>
        <w:r w:rsidRPr="001D5876">
          <w:rPr>
            <w:rStyle w:val="Hyperlink"/>
          </w:rPr>
          <w:t>http://www.hcm-agreement.eu/</w:t>
        </w:r>
        <w:r w:rsidRPr="001D5876">
          <w:fldChar w:fldCharType="end"/>
        </w:r>
      </w:ins>
      <w:bookmarkEnd w:id="1984"/>
    </w:p>
    <w:p w14:paraId="0EA56334" w14:textId="77777777" w:rsidR="00AE571F" w:rsidRPr="001D5876" w:rsidRDefault="003A6AD6" w:rsidP="00AE571F">
      <w:pPr>
        <w:pStyle w:val="reference"/>
        <w:rPr>
          <w:ins w:id="1986" w:author="Lithuania" w:date="2023-09-13T16:25:00Z"/>
        </w:rPr>
      </w:pPr>
      <w:bookmarkStart w:id="1987" w:name="_Ref145491040"/>
      <w:r w:rsidRPr="001D5876">
        <w:t>Recommendation ITU-R SM.1708: “Field-strength measurements along a route with geographical coordinate registrations”</w:t>
      </w:r>
      <w:bookmarkEnd w:id="1981"/>
      <w:bookmarkEnd w:id="1982"/>
      <w:bookmarkEnd w:id="1987"/>
    </w:p>
    <w:bookmarkStart w:id="1988" w:name="_Ref145491356"/>
    <w:p w14:paraId="2D505D88" w14:textId="33E818DD" w:rsidR="005F2EE1" w:rsidRPr="001D5876" w:rsidRDefault="001C5D48" w:rsidP="00E923C7">
      <w:pPr>
        <w:pStyle w:val="reference"/>
      </w:pPr>
      <w:ins w:id="1989" w:author="Lithuania" w:date="2023-09-15T13:18:00Z">
        <w:r w:rsidRPr="001D5876">
          <w:fldChar w:fldCharType="begin"/>
        </w:r>
        <w:r w:rsidRPr="001D5876">
          <w:instrText>HYPERLINK "</w:instrText>
        </w:r>
      </w:ins>
      <w:ins w:id="1990" w:author="Lithuania" w:date="2023-09-13T16:25:00Z">
        <w:r w:rsidRPr="001D5876">
          <w:instrText>https://en.wikipedia.org/wiki/Crest_factor</w:instrText>
        </w:r>
      </w:ins>
      <w:ins w:id="1991" w:author="Lithuania" w:date="2023-09-15T13:18:00Z">
        <w:r w:rsidRPr="001D5876">
          <w:instrText>"</w:instrText>
        </w:r>
        <w:r w:rsidRPr="001D5876">
          <w:fldChar w:fldCharType="separate"/>
        </w:r>
      </w:ins>
      <w:bookmarkStart w:id="1992" w:name="_Ref146120687"/>
      <w:ins w:id="1993" w:author="Lithuania" w:date="2023-09-13T16:25:00Z">
        <w:r w:rsidRPr="001D5876">
          <w:rPr>
            <w:rStyle w:val="Hyperlink"/>
          </w:rPr>
          <w:t>https://en.wikipedia.org/wiki/Crest_factor</w:t>
        </w:r>
      </w:ins>
      <w:bookmarkEnd w:id="1988"/>
      <w:bookmarkEnd w:id="1992"/>
      <w:ins w:id="1994" w:author="Lithuania" w:date="2023-09-15T13:18:00Z">
        <w:r w:rsidRPr="001D5876">
          <w:fldChar w:fldCharType="end"/>
        </w:r>
      </w:ins>
    </w:p>
    <w:sectPr w:rsidR="005F2EE1" w:rsidRPr="001D5876" w:rsidSect="00C74BE6">
      <w:footerReference w:type="even" r:id="rId37"/>
      <w:footerReference w:type="default" r:id="rId38"/>
      <w:pgSz w:w="11907" w:h="16840" w:code="9"/>
      <w:pgMar w:top="1440" w:right="1134" w:bottom="1440" w:left="1134"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55" w:author="Augs8-2" w:date="2023-03-29T16:12:00Z" w:initials="A">
    <w:p w14:paraId="7D078412" w14:textId="77777777" w:rsidR="004E4C22" w:rsidRPr="001D5876" w:rsidRDefault="004E4C22" w:rsidP="004E4C22">
      <w:pPr>
        <w:pStyle w:val="Kommentartext"/>
      </w:pPr>
      <w:r w:rsidRPr="001D5876">
        <w:rPr>
          <w:rStyle w:val="Kommentarzeichen"/>
        </w:rPr>
        <w:annotationRef/>
      </w:r>
      <w:r w:rsidRPr="001D5876">
        <w:t>Wording to be improved.</w:t>
      </w:r>
    </w:p>
  </w:comment>
  <w:comment w:id="266" w:author="Augs8-2" w:date="2023-03-29T16:12:00Z" w:initials="A">
    <w:p w14:paraId="6E1D4C71" w14:textId="5B4F165D" w:rsidR="006C488F" w:rsidRPr="008273FB" w:rsidRDefault="006C488F">
      <w:pPr>
        <w:pStyle w:val="Kommentartext"/>
      </w:pPr>
      <w:r w:rsidRPr="001D5876">
        <w:rPr>
          <w:rStyle w:val="Kommentarzeichen"/>
        </w:rPr>
        <w:annotationRef/>
      </w:r>
      <w:r w:rsidRPr="001D5876">
        <w:t>Wording to be improved.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D078412" w15:done="1"/>
  <w15:commentEx w15:paraId="6E1D4C71"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D078412" w16cid:durableId="2B8C0EDC"/>
  <w16cid:commentId w16cid:paraId="6E1D4C71" w16cid:durableId="27D918D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E01400" w14:textId="77777777" w:rsidR="00AE39E6" w:rsidRPr="001D5876" w:rsidRDefault="00AE39E6" w:rsidP="00C74BE6">
      <w:r w:rsidRPr="001D5876">
        <w:separator/>
      </w:r>
    </w:p>
  </w:endnote>
  <w:endnote w:type="continuationSeparator" w:id="0">
    <w:p w14:paraId="0E931252" w14:textId="77777777" w:rsidR="00AE39E6" w:rsidRPr="001D5876" w:rsidRDefault="00AE39E6" w:rsidP="00C74BE6">
      <w:r w:rsidRPr="001D5876">
        <w:continuationSeparator/>
      </w:r>
    </w:p>
  </w:endnote>
  <w:endnote w:type="continuationNotice" w:id="1">
    <w:p w14:paraId="1CA16BB2" w14:textId="77777777" w:rsidR="00AE39E6" w:rsidRPr="001D5876" w:rsidRDefault="00AE39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Bold">
    <w:altName w:val="Arial"/>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Lucida Grande">
    <w:altName w:val="Times New Roman"/>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B6D5DD" w14:textId="50485533" w:rsidR="006C488F" w:rsidRPr="001D5876" w:rsidRDefault="006C488F">
    <w:pPr>
      <w:pStyle w:val="Fuzeile"/>
    </w:pPr>
    <w:r w:rsidRPr="001D5876">
      <w:rPr>
        <w:sz w:val="18"/>
        <w:rPrChange w:id="11" w:author="Lithuania" w:date="2023-09-13T14:13:00Z">
          <w:rPr>
            <w:sz w:val="18"/>
            <w:lang w:val="da-DK"/>
          </w:rPr>
        </w:rPrChange>
      </w:rPr>
      <w:t>Edition 3 February 2017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B6D5DE" w14:textId="77777777" w:rsidR="006C488F" w:rsidRPr="001D5876" w:rsidRDefault="006C488F">
    <w:pPr>
      <w:pStyle w:val="Fuzeile"/>
    </w:pPr>
    <w:r w:rsidRPr="001D5876">
      <w:rPr>
        <w:sz w:val="18"/>
        <w:rPrChange w:id="12" w:author="Lithuania" w:date="2023-09-13T14:13:00Z">
          <w:rPr>
            <w:sz w:val="18"/>
            <w:lang w:val="da-DK"/>
          </w:rPr>
        </w:rPrChange>
      </w:rPr>
      <w:t xml:space="preserve">Edition </w:t>
    </w:r>
    <w:r w:rsidRPr="001D5876">
      <w:rPr>
        <w:sz w:val="18"/>
        <w:highlight w:val="yellow"/>
        <w:rPrChange w:id="13" w:author="Lithuania" w:date="2023-09-13T14:13:00Z">
          <w:rPr>
            <w:sz w:val="18"/>
            <w:highlight w:val="yellow"/>
            <w:lang w:val="da-DK"/>
          </w:rPr>
        </w:rPrChange>
      </w:rPr>
      <w:t>DD Month 2016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8DEE79" w14:textId="77777777" w:rsidR="006C488F" w:rsidRPr="001D5876" w:rsidRDefault="006C488F">
    <w:pPr>
      <w:pStyle w:val="Fuzeile"/>
      <w:rPr>
        <w:sz w:val="18"/>
      </w:rPr>
    </w:pPr>
  </w:p>
  <w:p w14:paraId="79362DC5" w14:textId="60E898A6" w:rsidR="006C488F" w:rsidRPr="001D5876" w:rsidDel="00BC4505" w:rsidRDefault="006C488F" w:rsidP="00BC4505">
    <w:pPr>
      <w:pStyle w:val="Fuzeile"/>
      <w:rPr>
        <w:del w:id="14" w:author="Lithuania" w:date="2023-09-13T14:14:00Z"/>
        <w:sz w:val="18"/>
      </w:rPr>
    </w:pPr>
  </w:p>
  <w:p w14:paraId="6EB6D5E0" w14:textId="0A305550" w:rsidR="006C488F" w:rsidRPr="001D5876" w:rsidDel="00BC4505" w:rsidRDefault="006C488F" w:rsidP="00BC4505">
    <w:pPr>
      <w:pStyle w:val="Fuzeile"/>
      <w:rPr>
        <w:del w:id="15" w:author="Lithuania" w:date="2023-09-13T14:14:00Z"/>
        <w:sz w:val="18"/>
      </w:rPr>
    </w:pPr>
    <w:del w:id="16" w:author="Lithuania" w:date="2023-09-13T14:14:00Z">
      <w:r w:rsidRPr="001D5876" w:rsidDel="00BC4505">
        <w:rPr>
          <w:sz w:val="18"/>
        </w:rPr>
        <w:delText>Edition 18 November 2022</w:delText>
      </w:r>
    </w:del>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B2BF1F" w14:textId="2E3385BD" w:rsidR="006C488F" w:rsidRPr="001D5876" w:rsidRDefault="006C488F">
    <w:pPr>
      <w:pStyle w:val="Fuzeile"/>
    </w:pPr>
    <w:del w:id="1995" w:author="Lithuania" w:date="2023-09-13T14:15:00Z">
      <w:r w:rsidRPr="001D5876" w:rsidDel="00BC4505">
        <w:rPr>
          <w:sz w:val="18"/>
        </w:rPr>
        <w:delText>Edition 18 November 2022</w:delText>
      </w:r>
    </w:del>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39A825" w14:textId="503FFE25" w:rsidR="006C488F" w:rsidRPr="001D5876" w:rsidRDefault="006C488F">
    <w:pPr>
      <w:pStyle w:val="Fuzeile"/>
    </w:pPr>
    <w:del w:id="1996" w:author="Lithuania" w:date="2023-09-13T14:15:00Z">
      <w:r w:rsidRPr="001D5876" w:rsidDel="00BC4505">
        <w:rPr>
          <w:sz w:val="18"/>
        </w:rPr>
        <w:delText>Edition xx 2023</w:delText>
      </w:r>
    </w:del>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66AA0E" w14:textId="77777777" w:rsidR="00AE39E6" w:rsidRPr="001D5876" w:rsidRDefault="00AE39E6" w:rsidP="00C74BE6">
      <w:r w:rsidRPr="001D5876">
        <w:separator/>
      </w:r>
    </w:p>
  </w:footnote>
  <w:footnote w:type="continuationSeparator" w:id="0">
    <w:p w14:paraId="55F1F3E0" w14:textId="77777777" w:rsidR="00AE39E6" w:rsidRPr="001D5876" w:rsidRDefault="00AE39E6" w:rsidP="00C74BE6">
      <w:r w:rsidRPr="001D5876">
        <w:continuationSeparator/>
      </w:r>
    </w:p>
  </w:footnote>
  <w:footnote w:type="continuationNotice" w:id="1">
    <w:p w14:paraId="4A26B7A4" w14:textId="77777777" w:rsidR="00AE39E6" w:rsidRPr="001D5876" w:rsidRDefault="00AE39E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B6D5D9" w14:textId="5F37AAB9" w:rsidR="006C488F" w:rsidRPr="001D5876" w:rsidDel="00BC4505" w:rsidRDefault="006C488F">
    <w:pPr>
      <w:pStyle w:val="Kopfzeile"/>
      <w:rPr>
        <w:del w:id="3" w:author="Lithuania" w:date="2023-09-13T14:14:00Z"/>
        <w:b w:val="0"/>
      </w:rPr>
    </w:pPr>
    <w:del w:id="4" w:author="Lithuania" w:date="2023-09-13T14:14:00Z">
      <w:r w:rsidRPr="001D5876" w:rsidDel="00BC4505">
        <w:rPr>
          <w:b w:val="0"/>
        </w:rPr>
        <w:delText>Draft ECC REPORT XXX</w:delText>
      </w:r>
    </w:del>
  </w:p>
  <w:p w14:paraId="6EB6D5DA" w14:textId="410C1860" w:rsidR="006C488F" w:rsidRPr="001D5876" w:rsidRDefault="006C488F">
    <w:pPr>
      <w:pStyle w:val="Kopfzeile"/>
    </w:pPr>
    <w:r w:rsidRPr="001D5876">
      <w:t xml:space="preserve">Page </w:t>
    </w:r>
    <w:r w:rsidRPr="001D5876">
      <w:fldChar w:fldCharType="begin"/>
    </w:r>
    <w:r w:rsidRPr="001D5876">
      <w:instrText xml:space="preserve"> PAGE  \* Arabic  \* MERGEFORMAT </w:instrText>
    </w:r>
    <w:r w:rsidRPr="001D5876">
      <w:fldChar w:fldCharType="separate"/>
    </w:r>
    <w:r w:rsidR="000C64AF" w:rsidRPr="001D5876">
      <w:rPr>
        <w:rPrChange w:id="5" w:author="Lithuania" w:date="2023-09-13T14:13:00Z">
          <w:rPr>
            <w:lang w:val="da-DK"/>
          </w:rPr>
        </w:rPrChange>
      </w:rPr>
      <w:t>20</w:t>
    </w:r>
    <w:r w:rsidRPr="001D5876">
      <w:rPr>
        <w:rPrChange w:id="6" w:author="Lithuania" w:date="2023-09-13T14:13:00Z">
          <w:rPr>
            <w:lang w:val="da-DK"/>
          </w:rPr>
        </w:rPrChange>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B6D5DB" w14:textId="19552171" w:rsidR="006C488F" w:rsidRPr="001D5876" w:rsidDel="00BC4505" w:rsidRDefault="006C488F" w:rsidP="00C74BE6">
    <w:pPr>
      <w:pStyle w:val="Kopfzeile"/>
      <w:jc w:val="right"/>
      <w:rPr>
        <w:del w:id="7" w:author="Lithuania" w:date="2023-09-13T14:15:00Z"/>
        <w:b w:val="0"/>
      </w:rPr>
    </w:pPr>
    <w:del w:id="8" w:author="Lithuania" w:date="2023-09-13T14:15:00Z">
      <w:r w:rsidRPr="001D5876" w:rsidDel="00BC4505">
        <w:rPr>
          <w:b w:val="0"/>
        </w:rPr>
        <w:delText>Draft ECC REPORT XXX</w:delText>
      </w:r>
    </w:del>
  </w:p>
  <w:p w14:paraId="6EB6D5DC" w14:textId="5FFCFCD5" w:rsidR="006C488F" w:rsidRPr="001D5876" w:rsidRDefault="006C488F" w:rsidP="00C74BE6">
    <w:pPr>
      <w:pStyle w:val="Kopfzeile"/>
      <w:jc w:val="right"/>
    </w:pPr>
    <w:r w:rsidRPr="001D5876">
      <w:t xml:space="preserve">Page </w:t>
    </w:r>
    <w:r w:rsidRPr="001D5876">
      <w:fldChar w:fldCharType="begin"/>
    </w:r>
    <w:r w:rsidRPr="001D5876">
      <w:instrText xml:space="preserve"> PAGE  \* Arabic  \* MERGEFORMAT </w:instrText>
    </w:r>
    <w:r w:rsidRPr="001D5876">
      <w:fldChar w:fldCharType="separate"/>
    </w:r>
    <w:r w:rsidR="000C64AF" w:rsidRPr="001D5876">
      <w:rPr>
        <w:rPrChange w:id="9" w:author="Lithuania" w:date="2023-09-13T14:13:00Z">
          <w:rPr>
            <w:lang w:val="da-DK"/>
          </w:rPr>
        </w:rPrChange>
      </w:rPr>
      <w:t>21</w:t>
    </w:r>
    <w:r w:rsidRPr="001D5876">
      <w:rPr>
        <w:rPrChange w:id="10" w:author="Lithuania" w:date="2023-09-13T14:13:00Z">
          <w:rPr>
            <w:lang w:val="da-DK"/>
          </w:rPr>
        </w:rPrChange>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B6D5DF" w14:textId="48E956F4" w:rsidR="006C488F" w:rsidRPr="001D5876" w:rsidRDefault="006C488F">
    <w:pPr>
      <w:pStyle w:val="Kopfzeile"/>
    </w:pPr>
    <w:r w:rsidRPr="001D5876">
      <w:rPr>
        <w:noProof/>
      </w:rPr>
      <w:drawing>
        <wp:anchor distT="0" distB="0" distL="114300" distR="114300" simplePos="0" relativeHeight="251658241" behindDoc="0" locked="0" layoutInCell="1" allowOverlap="1" wp14:anchorId="6EB6D5E7" wp14:editId="6EB6D5E8">
          <wp:simplePos x="0" y="0"/>
          <wp:positionH relativeFrom="page">
            <wp:posOffset>5717540</wp:posOffset>
          </wp:positionH>
          <wp:positionV relativeFrom="page">
            <wp:posOffset>648335</wp:posOffset>
          </wp:positionV>
          <wp:extent cx="1461770" cy="546100"/>
          <wp:effectExtent l="25400" t="0" r="11430" b="0"/>
          <wp:wrapNone/>
          <wp:docPr id="145552610" name="Picture 145552610"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sidRPr="001D5876">
      <w:rPr>
        <w:noProof/>
      </w:rPr>
      <w:drawing>
        <wp:anchor distT="0" distB="0" distL="114300" distR="114300" simplePos="0" relativeHeight="251658240" behindDoc="0" locked="0" layoutInCell="1" allowOverlap="1" wp14:anchorId="6EB6D5E9" wp14:editId="6EB6D5EA">
          <wp:simplePos x="0" y="0"/>
          <wp:positionH relativeFrom="page">
            <wp:posOffset>572770</wp:posOffset>
          </wp:positionH>
          <wp:positionV relativeFrom="page">
            <wp:posOffset>457200</wp:posOffset>
          </wp:positionV>
          <wp:extent cx="889000" cy="889000"/>
          <wp:effectExtent l="25400" t="0" r="0" b="0"/>
          <wp:wrapNone/>
          <wp:docPr id="394151383" name="Picture 394151383"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2492C"/>
    <w:multiLevelType w:val="multilevel"/>
    <w:tmpl w:val="8378011E"/>
    <w:lvl w:ilvl="0">
      <w:numFmt w:val="decimal"/>
      <w:lvlText w:val="%1"/>
      <w:lvlJc w:val="left"/>
      <w:pPr>
        <w:tabs>
          <w:tab w:val="num" w:pos="432"/>
        </w:tabs>
        <w:ind w:left="432" w:hanging="432"/>
      </w:pPr>
      <w:rPr>
        <w:rFonts w:ascii="Arial" w:hAnsi="Arial" w:hint="default"/>
        <w:b/>
        <w:i w:val="0"/>
        <w:color w:val="D2232A"/>
        <w:sz w:val="20"/>
        <w:szCs w:val="20"/>
      </w:rPr>
    </w:lvl>
    <w:lvl w:ilvl="1">
      <w:start w:val="1"/>
      <w:numFmt w:val="decimal"/>
      <w:lvlText w:val="%1.%2"/>
      <w:lvlJc w:val="left"/>
      <w:pPr>
        <w:tabs>
          <w:tab w:val="num" w:pos="576"/>
        </w:tabs>
        <w:ind w:left="576" w:hanging="576"/>
      </w:pPr>
      <w:rPr>
        <w:rFonts w:ascii="Arial" w:hAnsi="Arial" w:hint="default"/>
        <w:b/>
        <w:i w:val="0"/>
        <w:sz w:val="20"/>
      </w:rPr>
    </w:lvl>
    <w:lvl w:ilvl="2">
      <w:start w:val="1"/>
      <w:numFmt w:val="decimal"/>
      <w:lvlText w:val="%1.%2.%3"/>
      <w:lvlJc w:val="left"/>
      <w:pPr>
        <w:tabs>
          <w:tab w:val="num" w:pos="720"/>
        </w:tabs>
        <w:ind w:left="720" w:hanging="720"/>
      </w:pPr>
      <w:rPr>
        <w:rFonts w:ascii="Arial" w:hAnsi="Arial" w:hint="default"/>
        <w:b/>
        <w:i w:val="0"/>
        <w:caps w:val="0"/>
        <w:sz w:val="20"/>
        <w:szCs w:val="20"/>
      </w:rPr>
    </w:lvl>
    <w:lvl w:ilvl="3">
      <w:start w:val="1"/>
      <w:numFmt w:val="decimal"/>
      <w:lvlText w:val="%1.%2.%3.%4"/>
      <w:lvlJc w:val="left"/>
      <w:pPr>
        <w:tabs>
          <w:tab w:val="num" w:pos="864"/>
        </w:tabs>
        <w:ind w:left="864" w:hanging="864"/>
      </w:pPr>
      <w:rPr>
        <w:rFonts w:ascii="Times New Roman" w:hAnsi="Times New Roman"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9386285"/>
    <w:multiLevelType w:val="hybridMultilevel"/>
    <w:tmpl w:val="830A8210"/>
    <w:lvl w:ilvl="0" w:tplc="B7189116">
      <w:start w:val="1"/>
      <w:numFmt w:val="decimal"/>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0F3F09FE"/>
    <w:multiLevelType w:val="hybridMultilevel"/>
    <w:tmpl w:val="309057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FEB4A7C"/>
    <w:multiLevelType w:val="hybridMultilevel"/>
    <w:tmpl w:val="B96CE56A"/>
    <w:lvl w:ilvl="0" w:tplc="91C4760E">
      <w:start w:val="1"/>
      <w:numFmt w:val="bullet"/>
      <w:pStyle w:val="ECCBulletsLv1"/>
      <w:lvlText w:val=""/>
      <w:lvlJc w:val="left"/>
      <w:pPr>
        <w:ind w:left="360" w:hanging="360"/>
      </w:pPr>
      <w:rPr>
        <w:rFonts w:ascii="Wingdings" w:hAnsi="Wingdings" w:hint="default"/>
        <w:color w:val="D2232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1AD4988"/>
    <w:multiLevelType w:val="multilevel"/>
    <w:tmpl w:val="D7AA0FE0"/>
    <w:lvl w:ilvl="0">
      <w:numFmt w:val="decimal"/>
      <w:lvlText w:val="%1"/>
      <w:lvlJc w:val="left"/>
      <w:pPr>
        <w:tabs>
          <w:tab w:val="num" w:pos="432"/>
        </w:tabs>
        <w:ind w:left="432" w:hanging="432"/>
      </w:pPr>
      <w:rPr>
        <w:rFonts w:ascii="Times New Roman Bold" w:hAnsi="Times New Roman Bold" w:hint="default"/>
        <w:b/>
        <w:i w:val="0"/>
        <w:sz w:val="24"/>
        <w:szCs w:val="20"/>
      </w:rPr>
    </w:lvl>
    <w:lvl w:ilvl="1">
      <w:start w:val="1"/>
      <w:numFmt w:val="decimal"/>
      <w:lvlText w:val="%1.%2"/>
      <w:lvlJc w:val="left"/>
      <w:pPr>
        <w:tabs>
          <w:tab w:val="num" w:pos="576"/>
        </w:tabs>
        <w:ind w:left="576" w:hanging="576"/>
      </w:pPr>
      <w:rPr>
        <w:rFonts w:ascii="Times New Roman Bold" w:hAnsi="Times New Roman Bold" w:hint="default"/>
        <w:b/>
        <w:i w:val="0"/>
        <w:sz w:val="24"/>
      </w:rPr>
    </w:lvl>
    <w:lvl w:ilvl="2">
      <w:start w:val="1"/>
      <w:numFmt w:val="decimal"/>
      <w:lvlText w:val="%1.%2.%3"/>
      <w:lvlJc w:val="left"/>
      <w:pPr>
        <w:tabs>
          <w:tab w:val="num" w:pos="720"/>
        </w:tabs>
        <w:ind w:left="720" w:hanging="720"/>
      </w:pPr>
      <w:rPr>
        <w:rFonts w:hint="default"/>
        <w:b/>
        <w:i/>
        <w:sz w:val="20"/>
        <w:szCs w:val="20"/>
      </w:rPr>
    </w:lvl>
    <w:lvl w:ilvl="3">
      <w:start w:val="1"/>
      <w:numFmt w:val="decimal"/>
      <w:lvlText w:val="%1.%2.%3.%4"/>
      <w:lvlJc w:val="left"/>
      <w:pPr>
        <w:tabs>
          <w:tab w:val="num" w:pos="864"/>
        </w:tabs>
        <w:ind w:left="864" w:hanging="864"/>
      </w:pPr>
      <w:rPr>
        <w:rFonts w:ascii="Times New Roman" w:hAnsi="Times New Roman"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13321170"/>
    <w:multiLevelType w:val="multilevel"/>
    <w:tmpl w:val="3466827E"/>
    <w:lvl w:ilvl="0">
      <w:start w:val="1"/>
      <w:numFmt w:val="decimal"/>
      <w:lvlText w:val="[%1]"/>
      <w:lvlJc w:val="left"/>
      <w:pPr>
        <w:tabs>
          <w:tab w:val="num" w:pos="397"/>
        </w:tabs>
        <w:ind w:left="397" w:hanging="397"/>
      </w:pPr>
      <w:rPr>
        <w:rFonts w:ascii="Arial" w:hAnsi="Arial" w:hint="default"/>
        <w:b w:val="0"/>
        <w:i w:val="0"/>
        <w:color w:val="FF0000"/>
        <w:sz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14C15612"/>
    <w:multiLevelType w:val="hybridMultilevel"/>
    <w:tmpl w:val="932A591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61E357E"/>
    <w:multiLevelType w:val="hybridMultilevel"/>
    <w:tmpl w:val="B488357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1A64190E"/>
    <w:multiLevelType w:val="multilevel"/>
    <w:tmpl w:val="294220AC"/>
    <w:lvl w:ilvl="0">
      <w:start w:val="1"/>
      <w:numFmt w:val="lowerLetter"/>
      <w:lvlText w:val="%1)"/>
      <w:lvlJc w:val="left"/>
      <w:pPr>
        <w:tabs>
          <w:tab w:val="num" w:pos="397"/>
        </w:tabs>
        <w:ind w:left="397" w:hanging="397"/>
      </w:pPr>
      <w:rPr>
        <w:rFonts w:ascii="Arial" w:hAnsi="Arial" w:hint="default"/>
        <w:color w:val="D2232A"/>
        <w:sz w:val="20"/>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9" w15:restartNumberingAfterBreak="0">
    <w:nsid w:val="1E060383"/>
    <w:multiLevelType w:val="multilevel"/>
    <w:tmpl w:val="73A886E0"/>
    <w:lvl w:ilvl="0">
      <w:start w:val="1"/>
      <w:numFmt w:val="lowerLetter"/>
      <w:pStyle w:val="LetteredList"/>
      <w:lvlText w:val="%1)"/>
      <w:lvlJc w:val="left"/>
      <w:pPr>
        <w:ind w:left="360" w:hanging="360"/>
      </w:pPr>
      <w:rPr>
        <w:rFonts w:ascii="Arial" w:hAnsi="Arial" w:hint="default"/>
        <w:b w:val="0"/>
        <w:bCs w:val="0"/>
        <w:i w:val="0"/>
        <w:iCs w:val="0"/>
        <w:color w:val="D2232A"/>
        <w:sz w:val="20"/>
        <w:szCs w:val="20"/>
      </w:rPr>
    </w:lvl>
    <w:lvl w:ilvl="1">
      <w:start w:val="1"/>
      <w:numFmt w:val="none"/>
      <w:lvlText w:val=""/>
      <w:lvlJc w:val="left"/>
      <w:pPr>
        <w:tabs>
          <w:tab w:val="num" w:pos="1080"/>
        </w:tabs>
        <w:ind w:left="1080" w:hanging="360"/>
      </w:pPr>
      <w:rPr>
        <w:rFonts w:hint="default"/>
      </w:rPr>
    </w:lvl>
    <w:lvl w:ilvl="2">
      <w:start w:val="1"/>
      <w:numFmt w:val="none"/>
      <w:lvlText w:val=""/>
      <w:lvlJc w:val="right"/>
      <w:pPr>
        <w:tabs>
          <w:tab w:val="num" w:pos="1800"/>
        </w:tabs>
        <w:ind w:left="1800" w:hanging="180"/>
      </w:pPr>
      <w:rPr>
        <w:rFonts w:hint="default"/>
      </w:rPr>
    </w:lvl>
    <w:lvl w:ilvl="3">
      <w:start w:val="1"/>
      <w:numFmt w:val="none"/>
      <w:lvlText w:val=""/>
      <w:lvlJc w:val="left"/>
      <w:pPr>
        <w:tabs>
          <w:tab w:val="num" w:pos="2520"/>
        </w:tabs>
        <w:ind w:left="2520" w:hanging="360"/>
      </w:pPr>
      <w:rPr>
        <w:rFonts w:hint="default"/>
      </w:rPr>
    </w:lvl>
    <w:lvl w:ilvl="4">
      <w:start w:val="1"/>
      <w:numFmt w:val="none"/>
      <w:lvlText w:val=""/>
      <w:lvlJc w:val="left"/>
      <w:pPr>
        <w:tabs>
          <w:tab w:val="num" w:pos="3240"/>
        </w:tabs>
        <w:ind w:left="3240" w:hanging="360"/>
      </w:pPr>
      <w:rPr>
        <w:rFonts w:hint="default"/>
      </w:rPr>
    </w:lvl>
    <w:lvl w:ilvl="5">
      <w:start w:val="1"/>
      <w:numFmt w:val="none"/>
      <w:lvlText w:val=""/>
      <w:lvlJc w:val="right"/>
      <w:pPr>
        <w:tabs>
          <w:tab w:val="num" w:pos="3960"/>
        </w:tabs>
        <w:ind w:left="3960" w:hanging="180"/>
      </w:pPr>
      <w:rPr>
        <w:rFonts w:hint="default"/>
      </w:rPr>
    </w:lvl>
    <w:lvl w:ilvl="6">
      <w:start w:val="1"/>
      <w:numFmt w:val="none"/>
      <w:lvlText w:val=""/>
      <w:lvlJc w:val="left"/>
      <w:pPr>
        <w:tabs>
          <w:tab w:val="num" w:pos="4680"/>
        </w:tabs>
        <w:ind w:left="4680" w:hanging="360"/>
      </w:pPr>
      <w:rPr>
        <w:rFonts w:hint="default"/>
      </w:rPr>
    </w:lvl>
    <w:lvl w:ilvl="7">
      <w:start w:val="1"/>
      <w:numFmt w:val="none"/>
      <w:lvlText w:val=""/>
      <w:lvlJc w:val="left"/>
      <w:pPr>
        <w:tabs>
          <w:tab w:val="num" w:pos="5400"/>
        </w:tabs>
        <w:ind w:left="5400" w:hanging="360"/>
      </w:pPr>
      <w:rPr>
        <w:rFonts w:hint="default"/>
      </w:rPr>
    </w:lvl>
    <w:lvl w:ilvl="8">
      <w:start w:val="1"/>
      <w:numFmt w:val="none"/>
      <w:lvlText w:val=""/>
      <w:lvlJc w:val="right"/>
      <w:pPr>
        <w:tabs>
          <w:tab w:val="num" w:pos="6120"/>
        </w:tabs>
        <w:ind w:left="6120" w:hanging="180"/>
      </w:pPr>
      <w:rPr>
        <w:rFonts w:hint="default"/>
      </w:rPr>
    </w:lvl>
  </w:abstractNum>
  <w:abstractNum w:abstractNumId="10" w15:restartNumberingAfterBreak="0">
    <w:nsid w:val="1F3B567B"/>
    <w:multiLevelType w:val="hybridMultilevel"/>
    <w:tmpl w:val="BE8A3D56"/>
    <w:lvl w:ilvl="0" w:tplc="7EB09C4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0A87A02"/>
    <w:multiLevelType w:val="hybridMultilevel"/>
    <w:tmpl w:val="C696EAB8"/>
    <w:lvl w:ilvl="0" w:tplc="AD46037E">
      <w:start w:val="1"/>
      <w:numFmt w:val="bullet"/>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Arial Bol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Bol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Bol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12F4188"/>
    <w:multiLevelType w:val="multilevel"/>
    <w:tmpl w:val="BF1AD4A4"/>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213F2504"/>
    <w:multiLevelType w:val="multilevel"/>
    <w:tmpl w:val="B7782DC4"/>
    <w:lvl w:ilvl="0">
      <w:numFmt w:val="decimal"/>
      <w:lvlText w:val="%1"/>
      <w:lvlJc w:val="left"/>
      <w:pPr>
        <w:tabs>
          <w:tab w:val="num" w:pos="432"/>
        </w:tabs>
        <w:ind w:left="432" w:hanging="432"/>
      </w:pPr>
      <w:rPr>
        <w:rFonts w:ascii="Times New Roman Bold" w:hAnsi="Times New Roman Bold" w:hint="default"/>
        <w:b/>
        <w:i w:val="0"/>
        <w:sz w:val="20"/>
        <w:szCs w:val="20"/>
      </w:rPr>
    </w:lvl>
    <w:lvl w:ilvl="1">
      <w:start w:val="1"/>
      <w:numFmt w:val="decimal"/>
      <w:lvlText w:val="%1.%2"/>
      <w:lvlJc w:val="left"/>
      <w:pPr>
        <w:tabs>
          <w:tab w:val="num" w:pos="576"/>
        </w:tabs>
        <w:ind w:left="576" w:hanging="576"/>
      </w:pPr>
      <w:rPr>
        <w:rFonts w:ascii="Times New Roman Bold" w:hAnsi="Times New Roman Bold" w:hint="default"/>
        <w:b/>
        <w:i w:val="0"/>
        <w:sz w:val="20"/>
      </w:rPr>
    </w:lvl>
    <w:lvl w:ilvl="2">
      <w:start w:val="1"/>
      <w:numFmt w:val="decimal"/>
      <w:lvlText w:val="%1.%2.%3"/>
      <w:lvlJc w:val="left"/>
      <w:pPr>
        <w:tabs>
          <w:tab w:val="num" w:pos="720"/>
        </w:tabs>
        <w:ind w:left="720" w:hanging="720"/>
      </w:pPr>
      <w:rPr>
        <w:rFonts w:hint="default"/>
        <w:b/>
        <w:i/>
        <w:sz w:val="20"/>
        <w:szCs w:val="20"/>
      </w:rPr>
    </w:lvl>
    <w:lvl w:ilvl="3">
      <w:start w:val="1"/>
      <w:numFmt w:val="decimal"/>
      <w:lvlText w:val="%1.%2.%3.%4"/>
      <w:lvlJc w:val="left"/>
      <w:pPr>
        <w:tabs>
          <w:tab w:val="num" w:pos="864"/>
        </w:tabs>
        <w:ind w:left="864" w:hanging="864"/>
      </w:pPr>
      <w:rPr>
        <w:rFonts w:ascii="Times New Roman" w:hAnsi="Times New Roman"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21DB7DE4"/>
    <w:multiLevelType w:val="hybridMultilevel"/>
    <w:tmpl w:val="EAC4F544"/>
    <w:lvl w:ilvl="0" w:tplc="82B4B6F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2677F76"/>
    <w:multiLevelType w:val="hybridMultilevel"/>
    <w:tmpl w:val="28DC091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2497752E"/>
    <w:multiLevelType w:val="hybridMultilevel"/>
    <w:tmpl w:val="12FA7CE2"/>
    <w:lvl w:ilvl="0" w:tplc="FA7047F6">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7" w15:restartNumberingAfterBreak="0">
    <w:nsid w:val="250C00D3"/>
    <w:multiLevelType w:val="hybridMultilevel"/>
    <w:tmpl w:val="B96E34EE"/>
    <w:lvl w:ilvl="0" w:tplc="D4CAD106">
      <w:start w:val="1"/>
      <w:numFmt w:val="decimal"/>
      <w:lvlText w:val="%1."/>
      <w:lvlJc w:val="left"/>
      <w:pPr>
        <w:ind w:left="720" w:hanging="360"/>
      </w:pPr>
      <w:rPr>
        <w:color w:val="C0000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15:restartNumberingAfterBreak="0">
    <w:nsid w:val="27DA0729"/>
    <w:multiLevelType w:val="multilevel"/>
    <w:tmpl w:val="040E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9A1340F"/>
    <w:multiLevelType w:val="multilevel"/>
    <w:tmpl w:val="34562E8A"/>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2A0A7C33"/>
    <w:multiLevelType w:val="hybridMultilevel"/>
    <w:tmpl w:val="2034DE5E"/>
    <w:lvl w:ilvl="0" w:tplc="7EF84EB4">
      <w:start w:val="1"/>
      <w:numFmt w:val="decimal"/>
      <w:pStyle w:val="ECCEditorsNote"/>
      <w:lvlText w:val="Editor's Note %1:"/>
      <w:lvlJc w:val="left"/>
      <w:pPr>
        <w:tabs>
          <w:tab w:val="num" w:pos="3686"/>
        </w:tabs>
        <w:ind w:left="3686" w:hanging="1559"/>
      </w:pPr>
      <w:rPr>
        <w:rFonts w:hint="default"/>
        <w:caps w:val="0"/>
        <w:strike w:val="0"/>
        <w:dstrike w:val="0"/>
        <w:vanish w:val="0"/>
        <w:color w:val="auto"/>
        <w:u w:color="FFFF00"/>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2A361463"/>
    <w:multiLevelType w:val="hybridMultilevel"/>
    <w:tmpl w:val="265E5CC6"/>
    <w:lvl w:ilvl="0" w:tplc="228834C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2AAF2372"/>
    <w:multiLevelType w:val="multilevel"/>
    <w:tmpl w:val="88FE1592"/>
    <w:lvl w:ilvl="0">
      <w:numFmt w:val="decimal"/>
      <w:lvlText w:val="%1"/>
      <w:lvlJc w:val="left"/>
      <w:pPr>
        <w:tabs>
          <w:tab w:val="num" w:pos="432"/>
        </w:tabs>
        <w:ind w:left="432" w:hanging="432"/>
      </w:pPr>
      <w:rPr>
        <w:rFonts w:ascii="Arial" w:hAnsi="Arial" w:hint="default"/>
        <w:b/>
        <w:i w:val="0"/>
        <w:color w:val="D2232A"/>
        <w:sz w:val="20"/>
        <w:szCs w:val="20"/>
      </w:rPr>
    </w:lvl>
    <w:lvl w:ilvl="1">
      <w:start w:val="1"/>
      <w:numFmt w:val="decimal"/>
      <w:lvlText w:val="%1.%2"/>
      <w:lvlJc w:val="left"/>
      <w:pPr>
        <w:tabs>
          <w:tab w:val="num" w:pos="576"/>
        </w:tabs>
        <w:ind w:left="576" w:hanging="576"/>
      </w:pPr>
      <w:rPr>
        <w:rFonts w:ascii="Arial" w:hAnsi="Arial" w:hint="default"/>
        <w:b/>
        <w:i w:val="0"/>
        <w:sz w:val="20"/>
      </w:rPr>
    </w:lvl>
    <w:lvl w:ilvl="2">
      <w:start w:val="1"/>
      <w:numFmt w:val="decimal"/>
      <w:lvlText w:val="%1.%2.%3"/>
      <w:lvlJc w:val="left"/>
      <w:pPr>
        <w:tabs>
          <w:tab w:val="num" w:pos="720"/>
        </w:tabs>
        <w:ind w:left="720" w:hanging="720"/>
      </w:pPr>
      <w:rPr>
        <w:rFonts w:ascii="Arial Bold" w:hAnsi="Arial Bold" w:hint="default"/>
        <w:b/>
        <w:i w:val="0"/>
        <w:caps w:val="0"/>
        <w:sz w:val="20"/>
        <w:szCs w:val="20"/>
      </w:rPr>
    </w:lvl>
    <w:lvl w:ilvl="3">
      <w:start w:val="1"/>
      <w:numFmt w:val="decimal"/>
      <w:lvlText w:val="%1.%2.%3.%4"/>
      <w:lvlJc w:val="left"/>
      <w:pPr>
        <w:tabs>
          <w:tab w:val="num" w:pos="864"/>
        </w:tabs>
        <w:ind w:left="864" w:hanging="864"/>
      </w:pPr>
      <w:rPr>
        <w:rFonts w:ascii="Times New Roman" w:hAnsi="Times New Roman"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2B2448E4"/>
    <w:multiLevelType w:val="multilevel"/>
    <w:tmpl w:val="C0449AC4"/>
    <w:lvl w:ilvl="0">
      <w:start w:val="1"/>
      <w:numFmt w:val="decimal"/>
      <w:suff w:val="space"/>
      <w:lvlText w:val="ANNEX %1"/>
      <w:lvlJc w:val="left"/>
      <w:pPr>
        <w:ind w:left="0" w:firstLine="0"/>
      </w:pPr>
      <w:rPr>
        <w:rFonts w:cs="Times New Roman" w:hint="default"/>
        <w:b w:val="0"/>
        <w:bCs w:val="0"/>
        <w:i w:val="0"/>
        <w:iCs w:val="0"/>
        <w:smallCaps w:val="0"/>
        <w:strike w:val="0"/>
        <w:dstrike w:val="0"/>
        <w:vanish w:val="0"/>
        <w:color w:val="000000"/>
        <w:spacing w:val="0"/>
        <w:position w:val="0"/>
        <w:u w:val="none"/>
        <w:vertAlign w:val="baseline"/>
        <w:em w:val="none"/>
      </w:rPr>
    </w:lvl>
    <w:lvl w:ilvl="1">
      <w:start w:val="1"/>
      <w:numFmt w:val="decimal"/>
      <w:suff w:val="space"/>
      <w:lvlText w:val="A.%1.%2"/>
      <w:lvlJc w:val="left"/>
      <w:pPr>
        <w:ind w:left="576" w:hanging="576"/>
      </w:pPr>
      <w:rPr>
        <w:rFonts w:hint="default"/>
      </w:rPr>
    </w:lvl>
    <w:lvl w:ilvl="2">
      <w:start w:val="1"/>
      <w:numFmt w:val="decimal"/>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2B4F312A"/>
    <w:multiLevelType w:val="multilevel"/>
    <w:tmpl w:val="8378011E"/>
    <w:lvl w:ilvl="0">
      <w:numFmt w:val="decimal"/>
      <w:lvlText w:val="%1"/>
      <w:lvlJc w:val="left"/>
      <w:pPr>
        <w:tabs>
          <w:tab w:val="num" w:pos="432"/>
        </w:tabs>
        <w:ind w:left="432" w:hanging="432"/>
      </w:pPr>
      <w:rPr>
        <w:rFonts w:ascii="Arial" w:hAnsi="Arial" w:hint="default"/>
        <w:b/>
        <w:i w:val="0"/>
        <w:color w:val="D2232A"/>
        <w:sz w:val="20"/>
        <w:szCs w:val="20"/>
      </w:rPr>
    </w:lvl>
    <w:lvl w:ilvl="1">
      <w:start w:val="1"/>
      <w:numFmt w:val="decimal"/>
      <w:lvlText w:val="%1.%2"/>
      <w:lvlJc w:val="left"/>
      <w:pPr>
        <w:tabs>
          <w:tab w:val="num" w:pos="576"/>
        </w:tabs>
        <w:ind w:left="576" w:hanging="576"/>
      </w:pPr>
      <w:rPr>
        <w:rFonts w:ascii="Arial" w:hAnsi="Arial" w:hint="default"/>
        <w:b/>
        <w:i w:val="0"/>
        <w:sz w:val="20"/>
      </w:rPr>
    </w:lvl>
    <w:lvl w:ilvl="2">
      <w:start w:val="1"/>
      <w:numFmt w:val="decimal"/>
      <w:lvlText w:val="%1.%2.%3"/>
      <w:lvlJc w:val="left"/>
      <w:pPr>
        <w:tabs>
          <w:tab w:val="num" w:pos="720"/>
        </w:tabs>
        <w:ind w:left="720" w:hanging="720"/>
      </w:pPr>
      <w:rPr>
        <w:rFonts w:ascii="Arial" w:hAnsi="Arial" w:hint="default"/>
        <w:b/>
        <w:i w:val="0"/>
        <w:caps w:val="0"/>
        <w:sz w:val="20"/>
        <w:szCs w:val="20"/>
      </w:rPr>
    </w:lvl>
    <w:lvl w:ilvl="3">
      <w:start w:val="1"/>
      <w:numFmt w:val="decimal"/>
      <w:lvlText w:val="%1.%2.%3.%4"/>
      <w:lvlJc w:val="left"/>
      <w:pPr>
        <w:tabs>
          <w:tab w:val="num" w:pos="864"/>
        </w:tabs>
        <w:ind w:left="864" w:hanging="864"/>
      </w:pPr>
      <w:rPr>
        <w:rFonts w:ascii="Times New Roman" w:hAnsi="Times New Roman"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15:restartNumberingAfterBreak="0">
    <w:nsid w:val="2D02653F"/>
    <w:multiLevelType w:val="hybridMultilevel"/>
    <w:tmpl w:val="BF92BF6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2D0B46CA"/>
    <w:multiLevelType w:val="multilevel"/>
    <w:tmpl w:val="25EC305E"/>
    <w:lvl w:ilvl="0">
      <w:start w:val="1"/>
      <w:numFmt w:val="lowerLetter"/>
      <w:lvlText w:val="%1)"/>
      <w:lvlJc w:val="left"/>
      <w:pPr>
        <w:tabs>
          <w:tab w:val="num" w:pos="397"/>
        </w:tabs>
        <w:ind w:left="397" w:hanging="397"/>
      </w:pPr>
      <w:rPr>
        <w:rFonts w:ascii="Arial" w:hAnsi="Arial" w:hint="default"/>
        <w:color w:val="D2232A"/>
        <w:sz w:val="20"/>
      </w:rPr>
    </w:lvl>
    <w:lvl w:ilvl="1">
      <w:start w:val="1"/>
      <w:numFmt w:val="none"/>
      <w:lvlText w:val=""/>
      <w:lvlJc w:val="left"/>
      <w:pPr>
        <w:tabs>
          <w:tab w:val="num" w:pos="1080"/>
        </w:tabs>
        <w:ind w:left="1080" w:hanging="360"/>
      </w:pPr>
      <w:rPr>
        <w:rFonts w:hint="default"/>
      </w:rPr>
    </w:lvl>
    <w:lvl w:ilvl="2">
      <w:start w:val="1"/>
      <w:numFmt w:val="none"/>
      <w:lvlText w:val=""/>
      <w:lvlJc w:val="right"/>
      <w:pPr>
        <w:tabs>
          <w:tab w:val="num" w:pos="1800"/>
        </w:tabs>
        <w:ind w:left="1800" w:hanging="180"/>
      </w:pPr>
      <w:rPr>
        <w:rFonts w:hint="default"/>
      </w:rPr>
    </w:lvl>
    <w:lvl w:ilvl="3">
      <w:start w:val="1"/>
      <w:numFmt w:val="none"/>
      <w:lvlText w:val=""/>
      <w:lvlJc w:val="left"/>
      <w:pPr>
        <w:tabs>
          <w:tab w:val="num" w:pos="2520"/>
        </w:tabs>
        <w:ind w:left="2520" w:hanging="360"/>
      </w:pPr>
      <w:rPr>
        <w:rFonts w:hint="default"/>
      </w:rPr>
    </w:lvl>
    <w:lvl w:ilvl="4">
      <w:start w:val="1"/>
      <w:numFmt w:val="none"/>
      <w:lvlText w:val=""/>
      <w:lvlJc w:val="left"/>
      <w:pPr>
        <w:tabs>
          <w:tab w:val="num" w:pos="3240"/>
        </w:tabs>
        <w:ind w:left="3240" w:hanging="360"/>
      </w:pPr>
      <w:rPr>
        <w:rFonts w:hint="default"/>
      </w:rPr>
    </w:lvl>
    <w:lvl w:ilvl="5">
      <w:start w:val="1"/>
      <w:numFmt w:val="none"/>
      <w:lvlText w:val=""/>
      <w:lvlJc w:val="right"/>
      <w:pPr>
        <w:tabs>
          <w:tab w:val="num" w:pos="3960"/>
        </w:tabs>
        <w:ind w:left="3960" w:hanging="180"/>
      </w:pPr>
      <w:rPr>
        <w:rFonts w:hint="default"/>
      </w:rPr>
    </w:lvl>
    <w:lvl w:ilvl="6">
      <w:start w:val="1"/>
      <w:numFmt w:val="none"/>
      <w:lvlText w:val=""/>
      <w:lvlJc w:val="left"/>
      <w:pPr>
        <w:tabs>
          <w:tab w:val="num" w:pos="4680"/>
        </w:tabs>
        <w:ind w:left="4680" w:hanging="360"/>
      </w:pPr>
      <w:rPr>
        <w:rFonts w:hint="default"/>
      </w:rPr>
    </w:lvl>
    <w:lvl w:ilvl="7">
      <w:start w:val="1"/>
      <w:numFmt w:val="none"/>
      <w:lvlText w:val=""/>
      <w:lvlJc w:val="left"/>
      <w:pPr>
        <w:tabs>
          <w:tab w:val="num" w:pos="5400"/>
        </w:tabs>
        <w:ind w:left="5400" w:hanging="360"/>
      </w:pPr>
      <w:rPr>
        <w:rFonts w:hint="default"/>
      </w:rPr>
    </w:lvl>
    <w:lvl w:ilvl="8">
      <w:start w:val="1"/>
      <w:numFmt w:val="none"/>
      <w:lvlText w:val=""/>
      <w:lvlJc w:val="right"/>
      <w:pPr>
        <w:tabs>
          <w:tab w:val="num" w:pos="6120"/>
        </w:tabs>
        <w:ind w:left="6120" w:hanging="180"/>
      </w:pPr>
      <w:rPr>
        <w:rFonts w:hint="default"/>
      </w:rPr>
    </w:lvl>
  </w:abstractNum>
  <w:abstractNum w:abstractNumId="27" w15:restartNumberingAfterBreak="0">
    <w:nsid w:val="2DF95636"/>
    <w:multiLevelType w:val="multilevel"/>
    <w:tmpl w:val="2FFE94E8"/>
    <w:lvl w:ilvl="0">
      <w:start w:val="1"/>
      <w:numFmt w:val="decimal"/>
      <w:lvlText w:val="[%1]"/>
      <w:lvlJc w:val="left"/>
      <w:pPr>
        <w:tabs>
          <w:tab w:val="num" w:pos="720"/>
        </w:tabs>
        <w:ind w:left="720" w:hanging="720"/>
      </w:pPr>
      <w:rPr>
        <w:rFonts w:ascii="Times New Roman" w:hAnsi="Times New Roman" w:hint="default"/>
        <w:b w:val="0"/>
        <w:i w:val="0"/>
        <w:sz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320B0A9E"/>
    <w:multiLevelType w:val="hybridMultilevel"/>
    <w:tmpl w:val="E0B28DD0"/>
    <w:lvl w:ilvl="0" w:tplc="D4CAD106">
      <w:start w:val="1"/>
      <w:numFmt w:val="decimal"/>
      <w:lvlText w:val="%1."/>
      <w:lvlJc w:val="left"/>
      <w:pPr>
        <w:ind w:left="720" w:hanging="360"/>
      </w:pPr>
      <w:rPr>
        <w:color w:val="C0000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 w15:restartNumberingAfterBreak="0">
    <w:nsid w:val="32E66824"/>
    <w:multiLevelType w:val="multilevel"/>
    <w:tmpl w:val="21E01454"/>
    <w:lvl w:ilvl="0">
      <w:start w:val="1"/>
      <w:numFmt w:val="decimal"/>
      <w:lvlText w:val="%1."/>
      <w:lvlJc w:val="left"/>
      <w:pPr>
        <w:ind w:left="360" w:hanging="360"/>
      </w:pPr>
      <w:rPr>
        <w:color w:val="C00000"/>
      </w:rPr>
    </w:lvl>
    <w:lvl w:ilvl="1">
      <w:start w:val="1"/>
      <w:numFmt w:val="decimal"/>
      <w:lvlText w:val="%1.%2."/>
      <w:lvlJc w:val="left"/>
      <w:pPr>
        <w:ind w:left="792" w:hanging="432"/>
      </w:pPr>
      <w:rPr>
        <w:color w:val="C0000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331D2CAF"/>
    <w:multiLevelType w:val="hybridMultilevel"/>
    <w:tmpl w:val="791EDBC8"/>
    <w:lvl w:ilvl="0" w:tplc="B7FCC75E">
      <w:start w:val="1"/>
      <w:numFmt w:val="decimal"/>
      <w:pStyle w:val="ECCNumberedList"/>
      <w:lvlText w:val="%1"/>
      <w:lvlJc w:val="left"/>
      <w:pPr>
        <w:ind w:left="360" w:hanging="360"/>
      </w:pPr>
      <w:rPr>
        <w:rFonts w:hint="default"/>
        <w:b w:val="0"/>
        <w:i w:val="0"/>
        <w:color w:val="D2232A"/>
        <w:sz w:val="20"/>
      </w:rPr>
    </w:lvl>
    <w:lvl w:ilvl="1" w:tplc="041D0017">
      <w:start w:val="1"/>
      <w:numFmt w:val="lowerLetter"/>
      <w:lvlText w:val="%2)"/>
      <w:lvlJc w:val="left"/>
      <w:pPr>
        <w:ind w:left="700" w:hanging="360"/>
      </w:pPr>
    </w:lvl>
    <w:lvl w:ilvl="2" w:tplc="0F50DC22">
      <w:start w:val="1"/>
      <w:numFmt w:val="bullet"/>
      <w:lvlText w:val=""/>
      <w:lvlJc w:val="left"/>
      <w:pPr>
        <w:tabs>
          <w:tab w:val="num" w:pos="1021"/>
        </w:tabs>
        <w:ind w:left="1021" w:hanging="341"/>
      </w:pPr>
      <w:rPr>
        <w:rFonts w:ascii="Wingdings" w:hAnsi="Wingdings" w:hint="default"/>
        <w:color w:val="D2232A"/>
      </w:rPr>
    </w:lvl>
    <w:lvl w:ilvl="3" w:tplc="9F32DAAE">
      <w:start w:val="1"/>
      <w:numFmt w:val="decimal"/>
      <w:lvlText w:val="(%4)"/>
      <w:lvlJc w:val="left"/>
      <w:pPr>
        <w:ind w:left="1043" w:hanging="360"/>
      </w:pPr>
      <w:rPr>
        <w:rFonts w:hint="default"/>
      </w:rPr>
    </w:lvl>
    <w:lvl w:ilvl="4" w:tplc="C1AA3F26">
      <w:start w:val="1"/>
      <w:numFmt w:val="lowerLetter"/>
      <w:lvlText w:val="(%5)"/>
      <w:lvlJc w:val="left"/>
      <w:pPr>
        <w:ind w:left="1403" w:hanging="360"/>
      </w:pPr>
      <w:rPr>
        <w:rFonts w:hint="default"/>
      </w:rPr>
    </w:lvl>
    <w:lvl w:ilvl="5" w:tplc="0A825ABC">
      <w:start w:val="1"/>
      <w:numFmt w:val="lowerRoman"/>
      <w:lvlText w:val="(%6)"/>
      <w:lvlJc w:val="left"/>
      <w:pPr>
        <w:ind w:left="1763" w:hanging="360"/>
      </w:pPr>
      <w:rPr>
        <w:rFonts w:hint="default"/>
      </w:rPr>
    </w:lvl>
    <w:lvl w:ilvl="6" w:tplc="73C81A16">
      <w:start w:val="1"/>
      <w:numFmt w:val="decimal"/>
      <w:lvlText w:val="%7."/>
      <w:lvlJc w:val="left"/>
      <w:pPr>
        <w:ind w:left="2123" w:hanging="360"/>
      </w:pPr>
      <w:rPr>
        <w:rFonts w:hint="default"/>
      </w:rPr>
    </w:lvl>
    <w:lvl w:ilvl="7" w:tplc="40545AD6">
      <w:start w:val="1"/>
      <w:numFmt w:val="lowerLetter"/>
      <w:lvlText w:val="%8."/>
      <w:lvlJc w:val="left"/>
      <w:pPr>
        <w:ind w:left="2483" w:hanging="360"/>
      </w:pPr>
      <w:rPr>
        <w:rFonts w:hint="default"/>
      </w:rPr>
    </w:lvl>
    <w:lvl w:ilvl="8" w:tplc="5720CAB2">
      <w:start w:val="1"/>
      <w:numFmt w:val="lowerRoman"/>
      <w:lvlText w:val="%9."/>
      <w:lvlJc w:val="left"/>
      <w:pPr>
        <w:ind w:left="2843" w:hanging="360"/>
      </w:pPr>
      <w:rPr>
        <w:rFonts w:hint="default"/>
      </w:rPr>
    </w:lvl>
  </w:abstractNum>
  <w:abstractNum w:abstractNumId="31" w15:restartNumberingAfterBreak="0">
    <w:nsid w:val="36C25D0E"/>
    <w:multiLevelType w:val="multilevel"/>
    <w:tmpl w:val="25EC305E"/>
    <w:lvl w:ilvl="0">
      <w:start w:val="1"/>
      <w:numFmt w:val="lowerLetter"/>
      <w:lvlText w:val="%1)"/>
      <w:lvlJc w:val="left"/>
      <w:pPr>
        <w:tabs>
          <w:tab w:val="num" w:pos="397"/>
        </w:tabs>
        <w:ind w:left="397" w:hanging="397"/>
      </w:pPr>
      <w:rPr>
        <w:rFonts w:ascii="Arial" w:hAnsi="Arial" w:hint="default"/>
        <w:color w:val="D2232A"/>
        <w:sz w:val="20"/>
      </w:rPr>
    </w:lvl>
    <w:lvl w:ilvl="1">
      <w:start w:val="1"/>
      <w:numFmt w:val="none"/>
      <w:lvlText w:val=""/>
      <w:lvlJc w:val="left"/>
      <w:pPr>
        <w:tabs>
          <w:tab w:val="num" w:pos="1080"/>
        </w:tabs>
        <w:ind w:left="1080" w:hanging="360"/>
      </w:pPr>
      <w:rPr>
        <w:rFonts w:hint="default"/>
      </w:rPr>
    </w:lvl>
    <w:lvl w:ilvl="2">
      <w:start w:val="1"/>
      <w:numFmt w:val="none"/>
      <w:lvlText w:val=""/>
      <w:lvlJc w:val="right"/>
      <w:pPr>
        <w:tabs>
          <w:tab w:val="num" w:pos="1800"/>
        </w:tabs>
        <w:ind w:left="1800" w:hanging="180"/>
      </w:pPr>
      <w:rPr>
        <w:rFonts w:hint="default"/>
      </w:rPr>
    </w:lvl>
    <w:lvl w:ilvl="3">
      <w:start w:val="1"/>
      <w:numFmt w:val="none"/>
      <w:lvlText w:val=""/>
      <w:lvlJc w:val="left"/>
      <w:pPr>
        <w:tabs>
          <w:tab w:val="num" w:pos="2520"/>
        </w:tabs>
        <w:ind w:left="2520" w:hanging="360"/>
      </w:pPr>
      <w:rPr>
        <w:rFonts w:hint="default"/>
      </w:rPr>
    </w:lvl>
    <w:lvl w:ilvl="4">
      <w:start w:val="1"/>
      <w:numFmt w:val="none"/>
      <w:lvlText w:val=""/>
      <w:lvlJc w:val="left"/>
      <w:pPr>
        <w:tabs>
          <w:tab w:val="num" w:pos="3240"/>
        </w:tabs>
        <w:ind w:left="3240" w:hanging="360"/>
      </w:pPr>
      <w:rPr>
        <w:rFonts w:hint="default"/>
      </w:rPr>
    </w:lvl>
    <w:lvl w:ilvl="5">
      <w:start w:val="1"/>
      <w:numFmt w:val="none"/>
      <w:lvlText w:val=""/>
      <w:lvlJc w:val="right"/>
      <w:pPr>
        <w:tabs>
          <w:tab w:val="num" w:pos="3960"/>
        </w:tabs>
        <w:ind w:left="3960" w:hanging="180"/>
      </w:pPr>
      <w:rPr>
        <w:rFonts w:hint="default"/>
      </w:rPr>
    </w:lvl>
    <w:lvl w:ilvl="6">
      <w:start w:val="1"/>
      <w:numFmt w:val="none"/>
      <w:lvlText w:val=""/>
      <w:lvlJc w:val="left"/>
      <w:pPr>
        <w:tabs>
          <w:tab w:val="num" w:pos="4680"/>
        </w:tabs>
        <w:ind w:left="4680" w:hanging="360"/>
      </w:pPr>
      <w:rPr>
        <w:rFonts w:hint="default"/>
      </w:rPr>
    </w:lvl>
    <w:lvl w:ilvl="7">
      <w:start w:val="1"/>
      <w:numFmt w:val="none"/>
      <w:lvlText w:val=""/>
      <w:lvlJc w:val="left"/>
      <w:pPr>
        <w:tabs>
          <w:tab w:val="num" w:pos="5400"/>
        </w:tabs>
        <w:ind w:left="5400" w:hanging="360"/>
      </w:pPr>
      <w:rPr>
        <w:rFonts w:hint="default"/>
      </w:rPr>
    </w:lvl>
    <w:lvl w:ilvl="8">
      <w:start w:val="1"/>
      <w:numFmt w:val="none"/>
      <w:lvlText w:val=""/>
      <w:lvlJc w:val="right"/>
      <w:pPr>
        <w:tabs>
          <w:tab w:val="num" w:pos="6120"/>
        </w:tabs>
        <w:ind w:left="6120" w:hanging="180"/>
      </w:pPr>
      <w:rPr>
        <w:rFonts w:hint="default"/>
      </w:rPr>
    </w:lvl>
  </w:abstractNum>
  <w:abstractNum w:abstractNumId="32" w15:restartNumberingAfterBreak="0">
    <w:nsid w:val="384439A5"/>
    <w:multiLevelType w:val="hybridMultilevel"/>
    <w:tmpl w:val="AFA2735C"/>
    <w:lvl w:ilvl="0" w:tplc="FD205000">
      <w:start w:val="1"/>
      <w:numFmt w:val="bullet"/>
      <w:lvlText w:val=""/>
      <w:lvlJc w:val="left"/>
      <w:pPr>
        <w:ind w:left="720" w:hanging="360"/>
      </w:pPr>
      <w:rPr>
        <w:rFonts w:ascii="Wingdings" w:hAnsi="Wingdings" w:hint="default"/>
        <w:color w:val="D2232A"/>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 w15:restartNumberingAfterBreak="0">
    <w:nsid w:val="39151866"/>
    <w:multiLevelType w:val="multilevel"/>
    <w:tmpl w:val="BDD8AD68"/>
    <w:lvl w:ilvl="0">
      <w:start w:val="1"/>
      <w:numFmt w:val="decimal"/>
      <w:pStyle w:val="NumberedList"/>
      <w:lvlText w:val="%1."/>
      <w:lvlJc w:val="left"/>
      <w:pPr>
        <w:tabs>
          <w:tab w:val="num" w:pos="397"/>
        </w:tabs>
        <w:ind w:left="397" w:hanging="397"/>
      </w:pPr>
      <w:rPr>
        <w:rFonts w:ascii="Arial" w:hAnsi="Arial" w:hint="default"/>
        <w:b w:val="0"/>
        <w:i w:val="0"/>
        <w:color w:val="D2232A"/>
        <w:sz w:val="20"/>
      </w:rPr>
    </w:lvl>
    <w:lvl w:ilvl="1">
      <w:start w:val="1"/>
      <w:numFmt w:val="lowerLetter"/>
      <w:lvlText w:val="%2)"/>
      <w:lvlJc w:val="left"/>
      <w:pPr>
        <w:tabs>
          <w:tab w:val="num" w:pos="397"/>
        </w:tabs>
        <w:ind w:left="737" w:hanging="340"/>
      </w:pPr>
      <w:rPr>
        <w:rFonts w:ascii="Arial" w:hAnsi="Arial" w:hint="default"/>
        <w:b w:val="0"/>
        <w:i w:val="0"/>
        <w:color w:val="D2232A"/>
        <w:sz w:val="20"/>
      </w:rPr>
    </w:lvl>
    <w:lvl w:ilvl="2">
      <w:start w:val="1"/>
      <w:numFmt w:val="none"/>
      <w:lvlText w:val=""/>
      <w:lvlJc w:val="left"/>
      <w:pPr>
        <w:tabs>
          <w:tab w:val="num" w:pos="720"/>
        </w:tabs>
        <w:ind w:left="720" w:hanging="720"/>
      </w:pPr>
      <w:rPr>
        <w:rFonts w:ascii="Arial Bold" w:hAnsi="Arial Bold" w:hint="default"/>
        <w:b/>
        <w:i w:val="0"/>
        <w:sz w:val="20"/>
      </w:rPr>
    </w:lvl>
    <w:lvl w:ilvl="3">
      <w:start w:val="1"/>
      <w:numFmt w:val="none"/>
      <w:lvlText w:val=""/>
      <w:lvlJc w:val="left"/>
      <w:pPr>
        <w:tabs>
          <w:tab w:val="num" w:pos="864"/>
        </w:tabs>
        <w:ind w:left="864" w:hanging="864"/>
      </w:pPr>
      <w:rPr>
        <w:rFonts w:ascii="Arial" w:hAnsi="Arial" w:hint="default"/>
        <w:b w:val="0"/>
        <w:i/>
        <w:color w:val="2F2E79"/>
        <w:sz w:val="20"/>
      </w:rPr>
    </w:lvl>
    <w:lvl w:ilvl="4">
      <w:start w:val="1"/>
      <w:numFmt w:val="none"/>
      <w:lvlText w:val=""/>
      <w:lvlJc w:val="left"/>
      <w:pPr>
        <w:tabs>
          <w:tab w:val="num" w:pos="1008"/>
        </w:tabs>
        <w:ind w:left="1008" w:hanging="1008"/>
      </w:pPr>
      <w:rPr>
        <w:rFonts w:hint="default"/>
        <w:sz w:val="24"/>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584"/>
        </w:tabs>
        <w:ind w:left="1584" w:hanging="1584"/>
      </w:pPr>
      <w:rPr>
        <w:rFonts w:hint="default"/>
      </w:rPr>
    </w:lvl>
  </w:abstractNum>
  <w:abstractNum w:abstractNumId="34" w15:restartNumberingAfterBreak="0">
    <w:nsid w:val="3B880D6D"/>
    <w:multiLevelType w:val="multilevel"/>
    <w:tmpl w:val="ADCC13AA"/>
    <w:lvl w:ilvl="0">
      <w:start w:val="1"/>
      <w:numFmt w:val="decimal"/>
      <w:suff w:val="space"/>
      <w:lvlText w:val="ANNEX %1"/>
      <w:lvlJc w:val="left"/>
      <w:pPr>
        <w:ind w:left="0" w:firstLine="0"/>
      </w:pPr>
      <w:rPr>
        <w:rFonts w:cs="Times New Roman" w:hint="default"/>
        <w:b w:val="0"/>
        <w:bCs w:val="0"/>
        <w:i w:val="0"/>
        <w:iCs w:val="0"/>
        <w:smallCaps w:val="0"/>
        <w:strike w:val="0"/>
        <w:dstrike w:val="0"/>
        <w:vanish w:val="0"/>
        <w:color w:val="000000"/>
        <w:spacing w:val="0"/>
        <w:position w:val="0"/>
        <w:u w:val="none"/>
        <w:vertAlign w:val="baseline"/>
        <w:em w:val="none"/>
      </w:rPr>
    </w:lvl>
    <w:lvl w:ilvl="1">
      <w:start w:val="1"/>
      <w:numFmt w:val="decimal"/>
      <w:suff w:val="space"/>
      <w:lvlText w:val="A.%1.%2"/>
      <w:lvlJc w:val="left"/>
      <w:pPr>
        <w:ind w:left="576" w:hanging="576"/>
      </w:pPr>
      <w:rPr>
        <w:rFonts w:hint="default"/>
      </w:rPr>
    </w:lvl>
    <w:lvl w:ilvl="2">
      <w:start w:val="1"/>
      <w:numFmt w:val="decimal"/>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15:restartNumberingAfterBreak="0">
    <w:nsid w:val="3BCE08D9"/>
    <w:multiLevelType w:val="multilevel"/>
    <w:tmpl w:val="00144118"/>
    <w:lvl w:ilvl="0">
      <w:start w:val="1"/>
      <w:numFmt w:val="decimal"/>
      <w:suff w:val="space"/>
      <w:lvlText w:val="ANNEX %1:"/>
      <w:lvlJc w:val="left"/>
      <w:pPr>
        <w:ind w:left="0" w:firstLine="0"/>
      </w:pPr>
      <w:rPr>
        <w:rFonts w:ascii="Arial Bold" w:hAnsi="Arial Bold" w:hint="default"/>
        <w:b/>
        <w:bCs w:val="0"/>
        <w:i w:val="0"/>
        <w:iCs w:val="0"/>
        <w:smallCaps w:val="0"/>
        <w:strike w:val="0"/>
        <w:dstrike w:val="0"/>
        <w:vanish w:val="0"/>
        <w:color w:val="D2232A"/>
        <w:spacing w:val="0"/>
        <w:position w:val="0"/>
        <w:sz w:val="20"/>
        <w:u w:val="none"/>
        <w:vertAlign w:val="baseline"/>
        <w:em w:val="none"/>
      </w:rPr>
    </w:lvl>
    <w:lvl w:ilvl="1">
      <w:start w:val="1"/>
      <w:numFmt w:val="decimal"/>
      <w:suff w:val="space"/>
      <w:lvlText w:val="A.%1.%2"/>
      <w:lvlJc w:val="left"/>
      <w:pPr>
        <w:ind w:left="576" w:hanging="576"/>
      </w:pPr>
      <w:rPr>
        <w:rFonts w:hint="default"/>
      </w:rPr>
    </w:lvl>
    <w:lvl w:ilvl="2">
      <w:start w:val="1"/>
      <w:numFmt w:val="decimal"/>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15:restartNumberingAfterBreak="0">
    <w:nsid w:val="3D163F7A"/>
    <w:multiLevelType w:val="multilevel"/>
    <w:tmpl w:val="78D4F746"/>
    <w:lvl w:ilvl="0">
      <w:start w:val="1"/>
      <w:numFmt w:val="decimal"/>
      <w:lvlText w:val="%1"/>
      <w:lvlJc w:val="left"/>
      <w:pPr>
        <w:tabs>
          <w:tab w:val="num" w:pos="432"/>
        </w:tabs>
        <w:ind w:left="432" w:hanging="432"/>
      </w:pPr>
      <w:rPr>
        <w:rFonts w:ascii="Arial" w:hAnsi="Arial" w:hint="default"/>
        <w:b/>
        <w:i w:val="0"/>
        <w:color w:val="D2232A"/>
        <w:sz w:val="20"/>
        <w:szCs w:val="20"/>
      </w:rPr>
    </w:lvl>
    <w:lvl w:ilvl="1">
      <w:start w:val="1"/>
      <w:numFmt w:val="decimal"/>
      <w:pStyle w:val="berschrift2"/>
      <w:lvlText w:val="%1.%2"/>
      <w:lvlJc w:val="left"/>
      <w:pPr>
        <w:tabs>
          <w:tab w:val="num" w:pos="860"/>
        </w:tabs>
        <w:ind w:left="860" w:hanging="576"/>
      </w:pPr>
      <w:rPr>
        <w:rFonts w:ascii="Arial" w:hAnsi="Arial" w:hint="default"/>
        <w:b/>
        <w:i w:val="0"/>
        <w:sz w:val="20"/>
      </w:rPr>
    </w:lvl>
    <w:lvl w:ilvl="2">
      <w:start w:val="1"/>
      <w:numFmt w:val="decimal"/>
      <w:pStyle w:val="berschrift3"/>
      <w:lvlText w:val="%1.%2.%3"/>
      <w:lvlJc w:val="left"/>
      <w:pPr>
        <w:tabs>
          <w:tab w:val="num" w:pos="720"/>
        </w:tabs>
        <w:ind w:left="720" w:hanging="720"/>
      </w:pPr>
      <w:rPr>
        <w:rFonts w:ascii="Arial" w:hAnsi="Arial" w:hint="default"/>
        <w:b/>
        <w:i w:val="0"/>
        <w:caps w:val="0"/>
        <w:sz w:val="20"/>
        <w:szCs w:val="20"/>
      </w:rPr>
    </w:lvl>
    <w:lvl w:ilvl="3">
      <w:start w:val="1"/>
      <w:numFmt w:val="decimal"/>
      <w:pStyle w:val="berschrift4"/>
      <w:lvlText w:val="%1.%2.%3.%4"/>
      <w:lvlJc w:val="left"/>
      <w:pPr>
        <w:tabs>
          <w:tab w:val="num" w:pos="864"/>
        </w:tabs>
        <w:ind w:left="864" w:hanging="864"/>
      </w:pPr>
      <w:rPr>
        <w:rFonts w:ascii="Times New Roman" w:hAnsi="Times New Roman" w:hint="default"/>
        <w:b w:val="0"/>
        <w:i/>
        <w:sz w:val="20"/>
      </w:rPr>
    </w:lvl>
    <w:lvl w:ilvl="4">
      <w:start w:val="1"/>
      <w:numFmt w:val="decimal"/>
      <w:pStyle w:val="berschrift5"/>
      <w:lvlText w:val="%1.%2.%3.%4.%5"/>
      <w:lvlJc w:val="left"/>
      <w:pPr>
        <w:tabs>
          <w:tab w:val="num" w:pos="1008"/>
        </w:tabs>
        <w:ind w:left="1008" w:hanging="1008"/>
      </w:pPr>
      <w:rPr>
        <w:rFonts w:hint="default"/>
        <w:sz w:val="24"/>
      </w:rPr>
    </w:lvl>
    <w:lvl w:ilvl="5">
      <w:start w:val="1"/>
      <w:numFmt w:val="decimal"/>
      <w:pStyle w:val="berschrift6"/>
      <w:lvlText w:val="%1.%2.%3.%4.%5.%6"/>
      <w:lvlJc w:val="left"/>
      <w:pPr>
        <w:tabs>
          <w:tab w:val="num" w:pos="1152"/>
        </w:tabs>
        <w:ind w:left="1152" w:hanging="1152"/>
      </w:pPr>
      <w:rPr>
        <w:rFonts w:hint="default"/>
      </w:rPr>
    </w:lvl>
    <w:lvl w:ilvl="6">
      <w:start w:val="1"/>
      <w:numFmt w:val="decimal"/>
      <w:pStyle w:val="berschrift7"/>
      <w:lvlText w:val="%1.%2.%3.%4.%5.%6.%7"/>
      <w:lvlJc w:val="left"/>
      <w:pPr>
        <w:tabs>
          <w:tab w:val="num" w:pos="1296"/>
        </w:tabs>
        <w:ind w:left="1296" w:hanging="1296"/>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pStyle w:val="berschrift9"/>
      <w:lvlText w:val="%1.%2.%3.%4.%5.%6.%7.%8.%9"/>
      <w:lvlJc w:val="left"/>
      <w:pPr>
        <w:tabs>
          <w:tab w:val="num" w:pos="1584"/>
        </w:tabs>
        <w:ind w:left="1584" w:hanging="1584"/>
      </w:pPr>
      <w:rPr>
        <w:rFonts w:hint="default"/>
      </w:rPr>
    </w:lvl>
  </w:abstractNum>
  <w:abstractNum w:abstractNumId="37" w15:restartNumberingAfterBreak="0">
    <w:nsid w:val="3D7329F1"/>
    <w:multiLevelType w:val="multilevel"/>
    <w:tmpl w:val="23689E52"/>
    <w:lvl w:ilvl="0">
      <w:start w:val="1"/>
      <w:numFmt w:val="decimal"/>
      <w:suff w:val="space"/>
      <w:lvlText w:val="Figure %1:"/>
      <w:lvlJc w:val="left"/>
      <w:pPr>
        <w:ind w:left="360" w:hanging="360"/>
      </w:pPr>
      <w:rPr>
        <w:rFonts w:ascii="Times New Roman Bold" w:hAnsi="Times New Roman Bold" w:hint="default"/>
        <w:b/>
        <w:i w:val="0"/>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8" w15:restartNumberingAfterBreak="0">
    <w:nsid w:val="3DE11B9E"/>
    <w:multiLevelType w:val="multilevel"/>
    <w:tmpl w:val="FB5EDC84"/>
    <w:lvl w:ilvl="0">
      <w:numFmt w:val="decimal"/>
      <w:lvlText w:val="%1"/>
      <w:lvlJc w:val="left"/>
      <w:pPr>
        <w:tabs>
          <w:tab w:val="num" w:pos="432"/>
        </w:tabs>
        <w:ind w:left="432" w:hanging="432"/>
      </w:pPr>
      <w:rPr>
        <w:rFonts w:ascii="Arial" w:hAnsi="Arial" w:hint="default"/>
        <w:b/>
        <w:i w:val="0"/>
        <w:color w:val="D2232A"/>
        <w:sz w:val="20"/>
        <w:szCs w:val="20"/>
      </w:rPr>
    </w:lvl>
    <w:lvl w:ilvl="1">
      <w:start w:val="1"/>
      <w:numFmt w:val="decimal"/>
      <w:lvlText w:val="%1.%2"/>
      <w:lvlJc w:val="left"/>
      <w:pPr>
        <w:tabs>
          <w:tab w:val="num" w:pos="576"/>
        </w:tabs>
        <w:ind w:left="576" w:hanging="576"/>
      </w:pPr>
      <w:rPr>
        <w:rFonts w:ascii="Times New Roman Bold" w:hAnsi="Times New Roman Bold" w:hint="default"/>
        <w:b/>
        <w:i w:val="0"/>
        <w:sz w:val="20"/>
      </w:rPr>
    </w:lvl>
    <w:lvl w:ilvl="2">
      <w:start w:val="1"/>
      <w:numFmt w:val="decimal"/>
      <w:lvlText w:val="%1.%2.%3"/>
      <w:lvlJc w:val="left"/>
      <w:pPr>
        <w:tabs>
          <w:tab w:val="num" w:pos="720"/>
        </w:tabs>
        <w:ind w:left="720" w:hanging="720"/>
      </w:pPr>
      <w:rPr>
        <w:rFonts w:hint="default"/>
        <w:b/>
        <w:i/>
        <w:sz w:val="20"/>
        <w:szCs w:val="20"/>
      </w:rPr>
    </w:lvl>
    <w:lvl w:ilvl="3">
      <w:start w:val="1"/>
      <w:numFmt w:val="decimal"/>
      <w:lvlText w:val="%1.%2.%3.%4"/>
      <w:lvlJc w:val="left"/>
      <w:pPr>
        <w:tabs>
          <w:tab w:val="num" w:pos="864"/>
        </w:tabs>
        <w:ind w:left="864" w:hanging="864"/>
      </w:pPr>
      <w:rPr>
        <w:rFonts w:ascii="Times New Roman" w:hAnsi="Times New Roman"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9" w15:restartNumberingAfterBreak="0">
    <w:nsid w:val="3EEE7FB8"/>
    <w:multiLevelType w:val="multilevel"/>
    <w:tmpl w:val="4F027B32"/>
    <w:lvl w:ilvl="0">
      <w:start w:val="1"/>
      <w:numFmt w:val="decimal"/>
      <w:suff w:val="space"/>
      <w:lvlText w:val="ANNEX %1:"/>
      <w:lvlJc w:val="left"/>
      <w:pPr>
        <w:ind w:left="0" w:firstLine="0"/>
      </w:pPr>
      <w:rPr>
        <w:rFonts w:cs="Times New Roman" w:hint="default"/>
        <w:b w:val="0"/>
        <w:bCs w:val="0"/>
        <w:i w:val="0"/>
        <w:iCs w:val="0"/>
        <w:smallCaps w:val="0"/>
        <w:strike w:val="0"/>
        <w:dstrike w:val="0"/>
        <w:vanish w:val="0"/>
        <w:color w:val="000000"/>
        <w:spacing w:val="0"/>
        <w:position w:val="0"/>
        <w:u w:val="none"/>
        <w:vertAlign w:val="baseline"/>
        <w:em w:val="none"/>
      </w:rPr>
    </w:lvl>
    <w:lvl w:ilvl="1">
      <w:start w:val="1"/>
      <w:numFmt w:val="decimal"/>
      <w:suff w:val="space"/>
      <w:lvlText w:val="A.%1.%2"/>
      <w:lvlJc w:val="left"/>
      <w:pPr>
        <w:ind w:left="576" w:hanging="576"/>
      </w:pPr>
      <w:rPr>
        <w:rFonts w:hint="default"/>
      </w:rPr>
    </w:lvl>
    <w:lvl w:ilvl="2">
      <w:start w:val="1"/>
      <w:numFmt w:val="decimal"/>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0" w15:restartNumberingAfterBreak="0">
    <w:nsid w:val="3F6C6665"/>
    <w:multiLevelType w:val="hybridMultilevel"/>
    <w:tmpl w:val="1666A028"/>
    <w:lvl w:ilvl="0" w:tplc="13064258">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 w15:restartNumberingAfterBreak="0">
    <w:nsid w:val="418957A2"/>
    <w:multiLevelType w:val="multilevel"/>
    <w:tmpl w:val="08AE7DB4"/>
    <w:lvl w:ilvl="0">
      <w:start w:val="1"/>
      <w:numFmt w:val="decimal"/>
      <w:suff w:val="space"/>
      <w:lvlText w:val="ANNEX %1:"/>
      <w:lvlJc w:val="left"/>
      <w:pPr>
        <w:ind w:left="0" w:firstLine="0"/>
      </w:pPr>
      <w:rPr>
        <w:rFonts w:cs="Times New Roman" w:hint="default"/>
        <w:b w:val="0"/>
        <w:bCs w:val="0"/>
        <w:i w:val="0"/>
        <w:iCs w:val="0"/>
        <w:smallCaps w:val="0"/>
        <w:strike w:val="0"/>
        <w:dstrike w:val="0"/>
        <w:vanish w:val="0"/>
        <w:color w:val="000000"/>
        <w:spacing w:val="0"/>
        <w:position w:val="0"/>
        <w:sz w:val="20"/>
        <w:u w:val="none"/>
        <w:vertAlign w:val="baseline"/>
        <w:em w:val="none"/>
      </w:rPr>
    </w:lvl>
    <w:lvl w:ilvl="1">
      <w:start w:val="1"/>
      <w:numFmt w:val="decimal"/>
      <w:suff w:val="space"/>
      <w:lvlText w:val="A.%1.%2"/>
      <w:lvlJc w:val="left"/>
      <w:pPr>
        <w:ind w:left="576" w:hanging="576"/>
      </w:pPr>
      <w:rPr>
        <w:rFonts w:hint="default"/>
      </w:rPr>
    </w:lvl>
    <w:lvl w:ilvl="2">
      <w:start w:val="1"/>
      <w:numFmt w:val="decimal"/>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2" w15:restartNumberingAfterBreak="0">
    <w:nsid w:val="46E6242A"/>
    <w:multiLevelType w:val="hybridMultilevel"/>
    <w:tmpl w:val="2C004C02"/>
    <w:lvl w:ilvl="0" w:tplc="BE681012">
      <w:start w:val="1"/>
      <w:numFmt w:val="decimal"/>
      <w:pStyle w:val="reference"/>
      <w:lvlText w:val="[%1]"/>
      <w:lvlJc w:val="left"/>
      <w:pPr>
        <w:tabs>
          <w:tab w:val="num" w:pos="397"/>
        </w:tabs>
        <w:ind w:left="397" w:hanging="397"/>
      </w:pPr>
      <w:rPr>
        <w:rFonts w:ascii="Arial" w:hAnsi="Arial" w:hint="default"/>
        <w:b w:val="0"/>
        <w:i w:val="0"/>
        <w:color w:val="D2232A"/>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47C819E9"/>
    <w:multiLevelType w:val="multilevel"/>
    <w:tmpl w:val="D8721228"/>
    <w:lvl w:ilvl="0">
      <w:start w:val="1"/>
      <w:numFmt w:val="decimal"/>
      <w:suff w:val="space"/>
      <w:lvlText w:val="ANNEX %1"/>
      <w:lvlJc w:val="left"/>
      <w:pPr>
        <w:ind w:left="0" w:firstLine="0"/>
      </w:pPr>
      <w:rPr>
        <w:rFonts w:cs="Times New Roman" w:hint="default"/>
        <w:b w:val="0"/>
        <w:bCs w:val="0"/>
        <w:i w:val="0"/>
        <w:iCs w:val="0"/>
        <w:smallCaps w:val="0"/>
        <w:strike w:val="0"/>
        <w:dstrike w:val="0"/>
        <w:vanish w:val="0"/>
        <w:color w:val="000000"/>
        <w:spacing w:val="0"/>
        <w:position w:val="0"/>
        <w:u w:val="none"/>
        <w:vertAlign w:val="baseline"/>
        <w:em w:val="none"/>
      </w:rPr>
    </w:lvl>
    <w:lvl w:ilvl="1">
      <w:start w:val="1"/>
      <w:numFmt w:val="decimal"/>
      <w:suff w:val="space"/>
      <w:lvlText w:val="A.%1.%2"/>
      <w:lvlJc w:val="left"/>
      <w:pPr>
        <w:ind w:left="576" w:hanging="576"/>
      </w:pPr>
      <w:rPr>
        <w:rFonts w:hint="default"/>
      </w:rPr>
    </w:lvl>
    <w:lvl w:ilvl="2">
      <w:start w:val="1"/>
      <w:numFmt w:val="decimal"/>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4" w15:restartNumberingAfterBreak="0">
    <w:nsid w:val="499B11C1"/>
    <w:multiLevelType w:val="multilevel"/>
    <w:tmpl w:val="CF28CB36"/>
    <w:lvl w:ilvl="0">
      <w:start w:val="1"/>
      <w:numFmt w:val="decimal"/>
      <w:pStyle w:val="ECCFiguretitle"/>
      <w:suff w:val="space"/>
      <w:lvlText w:val="Figure %1:"/>
      <w:lvlJc w:val="left"/>
      <w:pPr>
        <w:ind w:left="360" w:hanging="360"/>
      </w:pPr>
      <w:rPr>
        <w:rFonts w:ascii="Arial" w:hAnsi="Arial" w:hint="default"/>
        <w:b/>
        <w:i w:val="0"/>
        <w:color w:val="D2232A"/>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5" w15:restartNumberingAfterBreak="0">
    <w:nsid w:val="4BA83BD6"/>
    <w:multiLevelType w:val="multilevel"/>
    <w:tmpl w:val="0FA475FC"/>
    <w:lvl w:ilvl="0">
      <w:start w:val="1"/>
      <w:numFmt w:val="decimal"/>
      <w:suff w:val="space"/>
      <w:lvlText w:val="ANNEX %1:"/>
      <w:lvlJc w:val="left"/>
      <w:pPr>
        <w:ind w:left="360" w:hanging="360"/>
      </w:pPr>
      <w:rPr>
        <w:rFonts w:ascii="Times New Roman Bold" w:hAnsi="Times New Roman Bold" w:hint="default"/>
        <w:b/>
        <w:i w:val="0"/>
        <w:sz w:val="24"/>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6" w15:restartNumberingAfterBreak="0">
    <w:nsid w:val="4F74682D"/>
    <w:multiLevelType w:val="multilevel"/>
    <w:tmpl w:val="FF0640BA"/>
    <w:lvl w:ilvl="0">
      <w:start w:val="1"/>
      <w:numFmt w:val="decimal"/>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rPr>
    </w:lvl>
    <w:lvl w:ilvl="1">
      <w:start w:val="1"/>
      <w:numFmt w:val="decimal"/>
      <w:suff w:val="space"/>
      <w:lvlText w:val="A.%1.%2"/>
      <w:lvlJc w:val="left"/>
      <w:pPr>
        <w:ind w:left="576" w:hanging="576"/>
      </w:pPr>
      <w:rPr>
        <w:rFonts w:hint="default"/>
      </w:rPr>
    </w:lvl>
    <w:lvl w:ilvl="2">
      <w:start w:val="1"/>
      <w:numFmt w:val="decimal"/>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7" w15:restartNumberingAfterBreak="0">
    <w:nsid w:val="5B3128C3"/>
    <w:multiLevelType w:val="multilevel"/>
    <w:tmpl w:val="FB26665A"/>
    <w:lvl w:ilvl="0">
      <w:start w:val="1"/>
      <w:numFmt w:val="decimal"/>
      <w:suff w:val="space"/>
      <w:lvlText w:val="ANNEX %1"/>
      <w:lvlJc w:val="left"/>
      <w:pPr>
        <w:ind w:left="0" w:firstLine="0"/>
      </w:pPr>
      <w:rPr>
        <w:rFonts w:cs="Times New Roman" w:hint="default"/>
        <w:b w:val="0"/>
        <w:bCs w:val="0"/>
        <w:i w:val="0"/>
        <w:iCs w:val="0"/>
        <w:smallCaps w:val="0"/>
        <w:strike w:val="0"/>
        <w:dstrike w:val="0"/>
        <w:vanish w:val="0"/>
        <w:color w:val="000000"/>
        <w:spacing w:val="0"/>
        <w:position w:val="0"/>
        <w:u w:val="none"/>
        <w:vertAlign w:val="baseline"/>
        <w:em w:val="none"/>
      </w:rPr>
    </w:lvl>
    <w:lvl w:ilvl="1">
      <w:start w:val="1"/>
      <w:numFmt w:val="decimal"/>
      <w:suff w:val="space"/>
      <w:lvlText w:val="A.%1.%2"/>
      <w:lvlJc w:val="left"/>
      <w:pPr>
        <w:ind w:left="576" w:hanging="576"/>
      </w:pPr>
      <w:rPr>
        <w:rFonts w:hint="default"/>
      </w:rPr>
    </w:lvl>
    <w:lvl w:ilvl="2">
      <w:start w:val="1"/>
      <w:numFmt w:val="decimal"/>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8" w15:restartNumberingAfterBreak="0">
    <w:nsid w:val="5B866EC8"/>
    <w:multiLevelType w:val="hybridMultilevel"/>
    <w:tmpl w:val="DAD49698"/>
    <w:lvl w:ilvl="0" w:tplc="D4CAD106">
      <w:start w:val="1"/>
      <w:numFmt w:val="decimal"/>
      <w:lvlText w:val="%1."/>
      <w:lvlJc w:val="left"/>
      <w:pPr>
        <w:ind w:left="360" w:hanging="360"/>
      </w:pPr>
      <w:rPr>
        <w:color w:val="C0000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 w15:restartNumberingAfterBreak="0">
    <w:nsid w:val="5FBC077E"/>
    <w:multiLevelType w:val="multilevel"/>
    <w:tmpl w:val="8E609E68"/>
    <w:lvl w:ilvl="0">
      <w:numFmt w:val="decimal"/>
      <w:lvlText w:val="%1"/>
      <w:lvlJc w:val="left"/>
      <w:pPr>
        <w:tabs>
          <w:tab w:val="num" w:pos="432"/>
        </w:tabs>
        <w:ind w:left="432" w:hanging="432"/>
      </w:pPr>
      <w:rPr>
        <w:rFonts w:ascii="Arial" w:hAnsi="Arial" w:hint="default"/>
        <w:b/>
        <w:i w:val="0"/>
        <w:color w:val="D2232A"/>
        <w:sz w:val="20"/>
        <w:szCs w:val="20"/>
      </w:rPr>
    </w:lvl>
    <w:lvl w:ilvl="1">
      <w:start w:val="1"/>
      <w:numFmt w:val="decimal"/>
      <w:lvlText w:val="%1.%2"/>
      <w:lvlJc w:val="left"/>
      <w:pPr>
        <w:tabs>
          <w:tab w:val="num" w:pos="576"/>
        </w:tabs>
        <w:ind w:left="576" w:hanging="576"/>
      </w:pPr>
      <w:rPr>
        <w:rFonts w:ascii="Arial" w:hAnsi="Arial" w:hint="default"/>
        <w:b/>
        <w:i w:val="0"/>
        <w:sz w:val="20"/>
      </w:rPr>
    </w:lvl>
    <w:lvl w:ilvl="2">
      <w:start w:val="1"/>
      <w:numFmt w:val="decimal"/>
      <w:lvlText w:val="%1.%2.%3"/>
      <w:lvlJc w:val="left"/>
      <w:pPr>
        <w:tabs>
          <w:tab w:val="num" w:pos="720"/>
        </w:tabs>
        <w:ind w:left="720" w:hanging="720"/>
      </w:pPr>
      <w:rPr>
        <w:rFonts w:hint="default"/>
        <w:b/>
        <w:i/>
        <w:sz w:val="20"/>
        <w:szCs w:val="20"/>
      </w:rPr>
    </w:lvl>
    <w:lvl w:ilvl="3">
      <w:start w:val="1"/>
      <w:numFmt w:val="decimal"/>
      <w:lvlText w:val="%1.%2.%3.%4"/>
      <w:lvlJc w:val="left"/>
      <w:pPr>
        <w:tabs>
          <w:tab w:val="num" w:pos="864"/>
        </w:tabs>
        <w:ind w:left="864" w:hanging="864"/>
      </w:pPr>
      <w:rPr>
        <w:rFonts w:ascii="Times New Roman" w:hAnsi="Times New Roman"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0" w15:restartNumberingAfterBreak="0">
    <w:nsid w:val="5FCC657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1" w15:restartNumberingAfterBreak="0">
    <w:nsid w:val="60EC121D"/>
    <w:multiLevelType w:val="multilevel"/>
    <w:tmpl w:val="72D85F6E"/>
    <w:lvl w:ilvl="0">
      <w:numFmt w:val="decimal"/>
      <w:lvlText w:val="%1"/>
      <w:lvlJc w:val="left"/>
      <w:pPr>
        <w:tabs>
          <w:tab w:val="num" w:pos="432"/>
        </w:tabs>
        <w:ind w:left="432" w:hanging="432"/>
      </w:pPr>
      <w:rPr>
        <w:rFonts w:ascii="Times New Roman Bold" w:hAnsi="Times New Roman Bold" w:hint="default"/>
        <w:b/>
        <w:i w:val="0"/>
        <w:sz w:val="20"/>
        <w:szCs w:val="20"/>
      </w:rPr>
    </w:lvl>
    <w:lvl w:ilvl="1">
      <w:start w:val="1"/>
      <w:numFmt w:val="decimal"/>
      <w:lvlText w:val="%1.%2"/>
      <w:lvlJc w:val="left"/>
      <w:pPr>
        <w:tabs>
          <w:tab w:val="num" w:pos="576"/>
        </w:tabs>
        <w:ind w:left="576" w:hanging="576"/>
      </w:pPr>
      <w:rPr>
        <w:rFonts w:ascii="Times New Roman Bold" w:hAnsi="Times New Roman Bold" w:hint="default"/>
        <w:b/>
        <w:i w:val="0"/>
        <w:sz w:val="24"/>
      </w:rPr>
    </w:lvl>
    <w:lvl w:ilvl="2">
      <w:start w:val="1"/>
      <w:numFmt w:val="decimal"/>
      <w:lvlText w:val="%1.%2.%3"/>
      <w:lvlJc w:val="left"/>
      <w:pPr>
        <w:tabs>
          <w:tab w:val="num" w:pos="720"/>
        </w:tabs>
        <w:ind w:left="720" w:hanging="720"/>
      </w:pPr>
      <w:rPr>
        <w:rFonts w:hint="default"/>
        <w:b/>
        <w:i/>
        <w:sz w:val="20"/>
        <w:szCs w:val="20"/>
      </w:rPr>
    </w:lvl>
    <w:lvl w:ilvl="3">
      <w:start w:val="1"/>
      <w:numFmt w:val="decimal"/>
      <w:lvlText w:val="%1.%2.%3.%4"/>
      <w:lvlJc w:val="left"/>
      <w:pPr>
        <w:tabs>
          <w:tab w:val="num" w:pos="864"/>
        </w:tabs>
        <w:ind w:left="864" w:hanging="864"/>
      </w:pPr>
      <w:rPr>
        <w:rFonts w:ascii="Times New Roman" w:hAnsi="Times New Roman"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2" w15:restartNumberingAfterBreak="0">
    <w:nsid w:val="63DA7CDC"/>
    <w:multiLevelType w:val="multilevel"/>
    <w:tmpl w:val="21E01454"/>
    <w:lvl w:ilvl="0">
      <w:start w:val="1"/>
      <w:numFmt w:val="decimal"/>
      <w:lvlText w:val="%1."/>
      <w:lvlJc w:val="left"/>
      <w:pPr>
        <w:ind w:left="360" w:hanging="360"/>
      </w:pPr>
      <w:rPr>
        <w:color w:val="C00000"/>
      </w:rPr>
    </w:lvl>
    <w:lvl w:ilvl="1">
      <w:start w:val="1"/>
      <w:numFmt w:val="decimal"/>
      <w:lvlText w:val="%1.%2."/>
      <w:lvlJc w:val="left"/>
      <w:pPr>
        <w:ind w:left="792" w:hanging="432"/>
      </w:pPr>
      <w:rPr>
        <w:color w:val="C0000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64002AD3"/>
    <w:multiLevelType w:val="multilevel"/>
    <w:tmpl w:val="72D85F6E"/>
    <w:lvl w:ilvl="0">
      <w:numFmt w:val="decimal"/>
      <w:lvlText w:val="%1"/>
      <w:lvlJc w:val="left"/>
      <w:pPr>
        <w:tabs>
          <w:tab w:val="num" w:pos="432"/>
        </w:tabs>
        <w:ind w:left="432" w:hanging="432"/>
      </w:pPr>
      <w:rPr>
        <w:rFonts w:ascii="Times New Roman Bold" w:hAnsi="Times New Roman Bold" w:hint="default"/>
        <w:b/>
        <w:i w:val="0"/>
        <w:sz w:val="20"/>
        <w:szCs w:val="20"/>
      </w:rPr>
    </w:lvl>
    <w:lvl w:ilvl="1">
      <w:start w:val="1"/>
      <w:numFmt w:val="decimal"/>
      <w:lvlText w:val="%1.%2"/>
      <w:lvlJc w:val="left"/>
      <w:pPr>
        <w:tabs>
          <w:tab w:val="num" w:pos="576"/>
        </w:tabs>
        <w:ind w:left="576" w:hanging="576"/>
      </w:pPr>
      <w:rPr>
        <w:rFonts w:ascii="Times New Roman Bold" w:hAnsi="Times New Roman Bold" w:hint="default"/>
        <w:b/>
        <w:i w:val="0"/>
        <w:sz w:val="24"/>
      </w:rPr>
    </w:lvl>
    <w:lvl w:ilvl="2">
      <w:start w:val="1"/>
      <w:numFmt w:val="decimal"/>
      <w:lvlText w:val="%1.%2.%3"/>
      <w:lvlJc w:val="left"/>
      <w:pPr>
        <w:tabs>
          <w:tab w:val="num" w:pos="720"/>
        </w:tabs>
        <w:ind w:left="720" w:hanging="720"/>
      </w:pPr>
      <w:rPr>
        <w:rFonts w:hint="default"/>
        <w:b/>
        <w:i/>
        <w:sz w:val="20"/>
        <w:szCs w:val="20"/>
      </w:rPr>
    </w:lvl>
    <w:lvl w:ilvl="3">
      <w:start w:val="1"/>
      <w:numFmt w:val="decimal"/>
      <w:lvlText w:val="%1.%2.%3.%4"/>
      <w:lvlJc w:val="left"/>
      <w:pPr>
        <w:tabs>
          <w:tab w:val="num" w:pos="864"/>
        </w:tabs>
        <w:ind w:left="864" w:hanging="864"/>
      </w:pPr>
      <w:rPr>
        <w:rFonts w:ascii="Times New Roman" w:hAnsi="Times New Roman"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4" w15:restartNumberingAfterBreak="0">
    <w:nsid w:val="65803DCD"/>
    <w:multiLevelType w:val="multilevel"/>
    <w:tmpl w:val="294220AC"/>
    <w:lvl w:ilvl="0">
      <w:start w:val="1"/>
      <w:numFmt w:val="lowerLetter"/>
      <w:lvlText w:val="%1)"/>
      <w:lvlJc w:val="left"/>
      <w:pPr>
        <w:tabs>
          <w:tab w:val="num" w:pos="397"/>
        </w:tabs>
        <w:ind w:left="397" w:hanging="397"/>
      </w:pPr>
      <w:rPr>
        <w:rFonts w:ascii="Arial" w:hAnsi="Arial" w:hint="default"/>
        <w:color w:val="D2232A"/>
        <w:sz w:val="20"/>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5" w15:restartNumberingAfterBreak="0">
    <w:nsid w:val="66575489"/>
    <w:multiLevelType w:val="multilevel"/>
    <w:tmpl w:val="4B4E4BCA"/>
    <w:lvl w:ilvl="0">
      <w:start w:val="1"/>
      <w:numFmt w:val="decimal"/>
      <w:suff w:val="space"/>
      <w:lvlText w:val="Table %1:"/>
      <w:lvlJc w:val="left"/>
      <w:pPr>
        <w:ind w:left="360" w:hanging="360"/>
      </w:pPr>
      <w:rPr>
        <w:rFonts w:ascii="Times New Roman Bold" w:hAnsi="Times New Roman Bold" w:hint="default"/>
        <w:b/>
        <w:i w:val="0"/>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6" w15:restartNumberingAfterBreak="0">
    <w:nsid w:val="6CA6796D"/>
    <w:multiLevelType w:val="multilevel"/>
    <w:tmpl w:val="04E62F1A"/>
    <w:lvl w:ilvl="0">
      <w:start w:val="1"/>
      <w:numFmt w:val="lowerLetter"/>
      <w:lvlText w:val="%1)"/>
      <w:lvlJc w:val="left"/>
      <w:pPr>
        <w:tabs>
          <w:tab w:val="num" w:pos="397"/>
        </w:tabs>
        <w:ind w:left="397" w:hanging="397"/>
      </w:pPr>
      <w:rPr>
        <w:rFonts w:ascii="Arial" w:hAnsi="Arial" w:hint="default"/>
        <w:color w:val="D2232A"/>
        <w:sz w:val="20"/>
      </w:rPr>
    </w:lvl>
    <w:lvl w:ilvl="1">
      <w:start w:val="1"/>
      <w:numFmt w:val="none"/>
      <w:lvlText w:val=""/>
      <w:lvlJc w:val="left"/>
      <w:pPr>
        <w:tabs>
          <w:tab w:val="num" w:pos="1080"/>
        </w:tabs>
        <w:ind w:left="1080" w:hanging="360"/>
      </w:pPr>
      <w:rPr>
        <w:rFonts w:hint="default"/>
      </w:rPr>
    </w:lvl>
    <w:lvl w:ilvl="2">
      <w:start w:val="1"/>
      <w:numFmt w:val="none"/>
      <w:lvlText w:val=""/>
      <w:lvlJc w:val="right"/>
      <w:pPr>
        <w:tabs>
          <w:tab w:val="num" w:pos="1800"/>
        </w:tabs>
        <w:ind w:left="1800" w:hanging="180"/>
      </w:pPr>
      <w:rPr>
        <w:rFonts w:hint="default"/>
      </w:rPr>
    </w:lvl>
    <w:lvl w:ilvl="3">
      <w:start w:val="1"/>
      <w:numFmt w:val="none"/>
      <w:lvlText w:val=""/>
      <w:lvlJc w:val="left"/>
      <w:pPr>
        <w:tabs>
          <w:tab w:val="num" w:pos="2520"/>
        </w:tabs>
        <w:ind w:left="2520" w:hanging="360"/>
      </w:pPr>
      <w:rPr>
        <w:rFonts w:hint="default"/>
      </w:rPr>
    </w:lvl>
    <w:lvl w:ilvl="4">
      <w:start w:val="1"/>
      <w:numFmt w:val="none"/>
      <w:lvlText w:val=""/>
      <w:lvlJc w:val="left"/>
      <w:pPr>
        <w:tabs>
          <w:tab w:val="num" w:pos="3240"/>
        </w:tabs>
        <w:ind w:left="3240" w:hanging="360"/>
      </w:pPr>
      <w:rPr>
        <w:rFonts w:hint="default"/>
      </w:rPr>
    </w:lvl>
    <w:lvl w:ilvl="5">
      <w:start w:val="1"/>
      <w:numFmt w:val="none"/>
      <w:lvlText w:val=""/>
      <w:lvlJc w:val="right"/>
      <w:pPr>
        <w:tabs>
          <w:tab w:val="num" w:pos="3960"/>
        </w:tabs>
        <w:ind w:left="3960" w:hanging="180"/>
      </w:pPr>
      <w:rPr>
        <w:rFonts w:hint="default"/>
      </w:rPr>
    </w:lvl>
    <w:lvl w:ilvl="6">
      <w:start w:val="1"/>
      <w:numFmt w:val="none"/>
      <w:lvlText w:val=""/>
      <w:lvlJc w:val="left"/>
      <w:pPr>
        <w:tabs>
          <w:tab w:val="num" w:pos="4680"/>
        </w:tabs>
        <w:ind w:left="4680" w:hanging="360"/>
      </w:pPr>
      <w:rPr>
        <w:rFonts w:hint="default"/>
      </w:rPr>
    </w:lvl>
    <w:lvl w:ilvl="7">
      <w:start w:val="1"/>
      <w:numFmt w:val="none"/>
      <w:lvlText w:val=""/>
      <w:lvlJc w:val="left"/>
      <w:pPr>
        <w:tabs>
          <w:tab w:val="num" w:pos="5400"/>
        </w:tabs>
        <w:ind w:left="5400" w:hanging="360"/>
      </w:pPr>
      <w:rPr>
        <w:rFonts w:hint="default"/>
      </w:rPr>
    </w:lvl>
    <w:lvl w:ilvl="8">
      <w:start w:val="1"/>
      <w:numFmt w:val="none"/>
      <w:lvlText w:val=""/>
      <w:lvlJc w:val="right"/>
      <w:pPr>
        <w:tabs>
          <w:tab w:val="num" w:pos="6120"/>
        </w:tabs>
        <w:ind w:left="6120" w:hanging="180"/>
      </w:pPr>
      <w:rPr>
        <w:rFonts w:hint="default"/>
      </w:rPr>
    </w:lvl>
  </w:abstractNum>
  <w:abstractNum w:abstractNumId="57" w15:restartNumberingAfterBreak="0">
    <w:nsid w:val="6D79036B"/>
    <w:multiLevelType w:val="multilevel"/>
    <w:tmpl w:val="294220AC"/>
    <w:lvl w:ilvl="0">
      <w:start w:val="1"/>
      <w:numFmt w:val="lowerLetter"/>
      <w:lvlText w:val="%1)"/>
      <w:lvlJc w:val="left"/>
      <w:pPr>
        <w:tabs>
          <w:tab w:val="num" w:pos="397"/>
        </w:tabs>
        <w:ind w:left="397" w:hanging="397"/>
      </w:pPr>
      <w:rPr>
        <w:rFonts w:ascii="Arial" w:hAnsi="Arial" w:hint="default"/>
        <w:color w:val="D2232A"/>
        <w:sz w:val="20"/>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8" w15:restartNumberingAfterBreak="0">
    <w:nsid w:val="6ED23438"/>
    <w:multiLevelType w:val="multilevel"/>
    <w:tmpl w:val="D7AA0FE0"/>
    <w:lvl w:ilvl="0">
      <w:numFmt w:val="decimal"/>
      <w:lvlText w:val="%1"/>
      <w:lvlJc w:val="left"/>
      <w:pPr>
        <w:tabs>
          <w:tab w:val="num" w:pos="432"/>
        </w:tabs>
        <w:ind w:left="432" w:hanging="432"/>
      </w:pPr>
      <w:rPr>
        <w:rFonts w:ascii="Times New Roman Bold" w:hAnsi="Times New Roman Bold" w:hint="default"/>
        <w:b/>
        <w:i w:val="0"/>
        <w:sz w:val="24"/>
        <w:szCs w:val="20"/>
      </w:rPr>
    </w:lvl>
    <w:lvl w:ilvl="1">
      <w:start w:val="1"/>
      <w:numFmt w:val="decimal"/>
      <w:lvlText w:val="%1.%2"/>
      <w:lvlJc w:val="left"/>
      <w:pPr>
        <w:tabs>
          <w:tab w:val="num" w:pos="576"/>
        </w:tabs>
        <w:ind w:left="576" w:hanging="576"/>
      </w:pPr>
      <w:rPr>
        <w:rFonts w:ascii="Times New Roman Bold" w:hAnsi="Times New Roman Bold" w:hint="default"/>
        <w:b/>
        <w:i w:val="0"/>
        <w:sz w:val="24"/>
      </w:rPr>
    </w:lvl>
    <w:lvl w:ilvl="2">
      <w:start w:val="1"/>
      <w:numFmt w:val="decimal"/>
      <w:lvlText w:val="%1.%2.%3"/>
      <w:lvlJc w:val="left"/>
      <w:pPr>
        <w:tabs>
          <w:tab w:val="num" w:pos="720"/>
        </w:tabs>
        <w:ind w:left="720" w:hanging="720"/>
      </w:pPr>
      <w:rPr>
        <w:rFonts w:hint="default"/>
        <w:b/>
        <w:i/>
        <w:sz w:val="20"/>
        <w:szCs w:val="20"/>
      </w:rPr>
    </w:lvl>
    <w:lvl w:ilvl="3">
      <w:start w:val="1"/>
      <w:numFmt w:val="decimal"/>
      <w:lvlText w:val="%1.%2.%3.%4"/>
      <w:lvlJc w:val="left"/>
      <w:pPr>
        <w:tabs>
          <w:tab w:val="num" w:pos="864"/>
        </w:tabs>
        <w:ind w:left="864" w:hanging="864"/>
      </w:pPr>
      <w:rPr>
        <w:rFonts w:ascii="Times New Roman" w:hAnsi="Times New Roman"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9" w15:restartNumberingAfterBreak="0">
    <w:nsid w:val="7172623F"/>
    <w:multiLevelType w:val="multilevel"/>
    <w:tmpl w:val="0409001D"/>
    <w:lvl w:ilvl="0">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15:restartNumberingAfterBreak="0">
    <w:nsid w:val="7222504B"/>
    <w:multiLevelType w:val="multilevel"/>
    <w:tmpl w:val="A724997C"/>
    <w:lvl w:ilvl="0">
      <w:start w:val="1"/>
      <w:numFmt w:val="decimal"/>
      <w:suff w:val="space"/>
      <w:lvlText w:val="Table %1:"/>
      <w:lvlJc w:val="left"/>
      <w:pPr>
        <w:ind w:left="360" w:hanging="360"/>
      </w:pPr>
      <w:rPr>
        <w:rFonts w:ascii="Arial" w:hAnsi="Arial" w:hint="default"/>
        <w:b/>
        <w:i w:val="0"/>
        <w:color w:val="D2232A"/>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1" w15:restartNumberingAfterBreak="0">
    <w:nsid w:val="7B3212E4"/>
    <w:multiLevelType w:val="multilevel"/>
    <w:tmpl w:val="C54204DA"/>
    <w:lvl w:ilvl="0">
      <w:start w:val="1"/>
      <w:numFmt w:val="decimal"/>
      <w:suff w:val="space"/>
      <w:lvlText w:val="Table %1:"/>
      <w:lvlJc w:val="left"/>
      <w:pPr>
        <w:ind w:left="360" w:hanging="360"/>
      </w:pPr>
      <w:rPr>
        <w:rFonts w:ascii="Arial" w:hAnsi="Arial" w:hint="default"/>
        <w:b/>
        <w:i w:val="0"/>
        <w:color w:val="D2232A"/>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2" w15:restartNumberingAfterBreak="0">
    <w:nsid w:val="7DB976F9"/>
    <w:multiLevelType w:val="hybridMultilevel"/>
    <w:tmpl w:val="E0B28DD0"/>
    <w:lvl w:ilvl="0" w:tplc="D4CAD106">
      <w:start w:val="1"/>
      <w:numFmt w:val="decimal"/>
      <w:lvlText w:val="%1."/>
      <w:lvlJc w:val="left"/>
      <w:pPr>
        <w:ind w:left="720" w:hanging="360"/>
      </w:pPr>
      <w:rPr>
        <w:color w:val="C0000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11"/>
  </w:num>
  <w:num w:numId="2">
    <w:abstractNumId w:val="36"/>
  </w:num>
  <w:num w:numId="3">
    <w:abstractNumId w:val="61"/>
  </w:num>
  <w:num w:numId="4">
    <w:abstractNumId w:val="44"/>
  </w:num>
  <w:num w:numId="5">
    <w:abstractNumId w:val="45"/>
  </w:num>
  <w:num w:numId="6">
    <w:abstractNumId w:val="42"/>
  </w:num>
  <w:num w:numId="7">
    <w:abstractNumId w:val="12"/>
  </w:num>
  <w:num w:numId="8">
    <w:abstractNumId w:val="58"/>
  </w:num>
  <w:num w:numId="9">
    <w:abstractNumId w:val="43"/>
  </w:num>
  <w:num w:numId="10">
    <w:abstractNumId w:val="34"/>
  </w:num>
  <w:num w:numId="11">
    <w:abstractNumId w:val="47"/>
  </w:num>
  <w:num w:numId="12">
    <w:abstractNumId w:val="23"/>
  </w:num>
  <w:num w:numId="13">
    <w:abstractNumId w:val="4"/>
  </w:num>
  <w:num w:numId="14">
    <w:abstractNumId w:val="51"/>
  </w:num>
  <w:num w:numId="15">
    <w:abstractNumId w:val="53"/>
  </w:num>
  <w:num w:numId="16">
    <w:abstractNumId w:val="39"/>
  </w:num>
  <w:num w:numId="17">
    <w:abstractNumId w:val="13"/>
  </w:num>
  <w:num w:numId="18">
    <w:abstractNumId w:val="38"/>
  </w:num>
  <w:num w:numId="19">
    <w:abstractNumId w:val="49"/>
  </w:num>
  <w:num w:numId="20">
    <w:abstractNumId w:val="37"/>
  </w:num>
  <w:num w:numId="21">
    <w:abstractNumId w:val="55"/>
  </w:num>
  <w:num w:numId="22">
    <w:abstractNumId w:val="60"/>
  </w:num>
  <w:num w:numId="23">
    <w:abstractNumId w:val="41"/>
  </w:num>
  <w:num w:numId="24">
    <w:abstractNumId w:val="35"/>
  </w:num>
  <w:num w:numId="25">
    <w:abstractNumId w:val="22"/>
  </w:num>
  <w:num w:numId="26">
    <w:abstractNumId w:val="24"/>
  </w:num>
  <w:num w:numId="27">
    <w:abstractNumId w:val="0"/>
  </w:num>
  <w:num w:numId="28">
    <w:abstractNumId w:val="54"/>
  </w:num>
  <w:num w:numId="29">
    <w:abstractNumId w:val="57"/>
  </w:num>
  <w:num w:numId="30">
    <w:abstractNumId w:val="8"/>
  </w:num>
  <w:num w:numId="31">
    <w:abstractNumId w:val="19"/>
  </w:num>
  <w:num w:numId="32">
    <w:abstractNumId w:val="59"/>
  </w:num>
  <w:num w:numId="33">
    <w:abstractNumId w:val="56"/>
  </w:num>
  <w:num w:numId="34">
    <w:abstractNumId w:val="50"/>
  </w:num>
  <w:num w:numId="35">
    <w:abstractNumId w:val="26"/>
  </w:num>
  <w:num w:numId="36">
    <w:abstractNumId w:val="31"/>
  </w:num>
  <w:num w:numId="37">
    <w:abstractNumId w:val="9"/>
  </w:num>
  <w:num w:numId="38">
    <w:abstractNumId w:val="27"/>
  </w:num>
  <w:num w:numId="39">
    <w:abstractNumId w:val="5"/>
  </w:num>
  <w:num w:numId="40">
    <w:abstractNumId w:val="46"/>
  </w:num>
  <w:num w:numId="41">
    <w:abstractNumId w:val="48"/>
  </w:num>
  <w:num w:numId="42">
    <w:abstractNumId w:val="33"/>
  </w:num>
  <w:num w:numId="43">
    <w:abstractNumId w:val="32"/>
  </w:num>
  <w:num w:numId="4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9"/>
  </w:num>
  <w:num w:numId="46">
    <w:abstractNumId w:val="17"/>
  </w:num>
  <w:num w:numId="47">
    <w:abstractNumId w:val="1"/>
  </w:num>
  <w:num w:numId="48">
    <w:abstractNumId w:val="40"/>
  </w:num>
  <w:num w:numId="49">
    <w:abstractNumId w:val="28"/>
  </w:num>
  <w:num w:numId="50">
    <w:abstractNumId w:val="62"/>
  </w:num>
  <w:num w:numId="51">
    <w:abstractNumId w:val="18"/>
  </w:num>
  <w:num w:numId="52">
    <w:abstractNumId w:val="52"/>
  </w:num>
  <w:num w:numId="53">
    <w:abstractNumId w:val="15"/>
  </w:num>
  <w:num w:numId="54">
    <w:abstractNumId w:val="7"/>
  </w:num>
  <w:num w:numId="55">
    <w:abstractNumId w:val="29"/>
  </w:num>
  <w:num w:numId="56">
    <w:abstractNumId w:val="9"/>
  </w:num>
  <w:num w:numId="57">
    <w:abstractNumId w:val="9"/>
  </w:num>
  <w:num w:numId="58">
    <w:abstractNumId w:val="2"/>
  </w:num>
  <w:num w:numId="59">
    <w:abstractNumId w:val="25"/>
  </w:num>
  <w:num w:numId="60">
    <w:abstractNumId w:val="6"/>
  </w:num>
  <w:num w:numId="61">
    <w:abstractNumId w:val="21"/>
  </w:num>
  <w:num w:numId="62">
    <w:abstractNumId w:val="30"/>
  </w:num>
  <w:num w:numId="63">
    <w:abstractNumId w:val="30"/>
    <w:lvlOverride w:ilvl="0">
      <w:startOverride w:val="1"/>
    </w:lvlOverride>
  </w:num>
  <w:num w:numId="64">
    <w:abstractNumId w:val="10"/>
  </w:num>
  <w:num w:numId="65">
    <w:abstractNumId w:val="3"/>
  </w:num>
  <w:num w:numId="66">
    <w:abstractNumId w:val="14"/>
  </w:num>
  <w:num w:numId="6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6"/>
  </w:num>
  <w:num w:numId="70">
    <w:abstractNumId w:val="36"/>
  </w:num>
  <w:num w:numId="71">
    <w:abstractNumId w:val="12"/>
  </w:num>
  <w:num w:numId="72">
    <w:abstractNumId w:val="12"/>
  </w:num>
  <w:num w:numId="73">
    <w:abstractNumId w:val="12"/>
  </w:num>
  <w:num w:numId="74">
    <w:abstractNumId w:val="20"/>
  </w:num>
  <w:num w:numId="75">
    <w:abstractNumId w:val="20"/>
  </w:num>
  <w:num w:numId="76">
    <w:abstractNumId w:val="12"/>
  </w:num>
  <w:numIdMacAtCleanup w:val="6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thuania">
    <w15:presenceInfo w15:providerId="None" w15:userId="Lithuania"/>
  </w15:person>
  <w15:person w15:author="Augs8-2">
    <w15:presenceInfo w15:providerId="AD" w15:userId="S-1-5-21-113653030-554830613-1777090905-31039"/>
  </w15:person>
  <w15:person w15:author="Lithuania 2">
    <w15:presenceInfo w15:providerId="None" w15:userId="Lithuania 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2001" w:allStyles="1" w:customStyles="0" w:latentStyles="0" w:stylesInUse="0" w:headingStyles="0" w:numberingStyles="0" w:tableStyles="0" w:directFormattingOnRuns="0" w:directFormattingOnParagraphs="0" w:directFormattingOnNumbering="0" w:directFormattingOnTables="0" w:clearFormatting="0" w:top3HeadingStyles="1" w:visibleStyles="0" w:alternateStyleNames="0"/>
  <w:defaultTabStop w:val="720"/>
  <w:hyphenationZone w:val="425"/>
  <w:evenAndOddHeaders/>
  <w:drawingGridHorizontalSpacing w:val="100"/>
  <w:displayHorizontalDrawingGridEvery w:val="2"/>
  <w:characterSpacingControl w:val="doNotCompress"/>
  <w:hdrShapeDefaults>
    <o:shapedefaults v:ext="edit" spidmax="2049">
      <o:colormru v:ext="edit" colors="#7b6c58,#887e6e,#d2232a,#57433e,#b0a696"/>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0417"/>
    <w:rsid w:val="00002638"/>
    <w:rsid w:val="000077BC"/>
    <w:rsid w:val="00010C58"/>
    <w:rsid w:val="00011AD8"/>
    <w:rsid w:val="00012775"/>
    <w:rsid w:val="0001348E"/>
    <w:rsid w:val="000152C6"/>
    <w:rsid w:val="00017012"/>
    <w:rsid w:val="00020D57"/>
    <w:rsid w:val="00023CE4"/>
    <w:rsid w:val="000245E3"/>
    <w:rsid w:val="0002499A"/>
    <w:rsid w:val="00025216"/>
    <w:rsid w:val="00033A28"/>
    <w:rsid w:val="00033BA0"/>
    <w:rsid w:val="00036413"/>
    <w:rsid w:val="0003650A"/>
    <w:rsid w:val="00036E84"/>
    <w:rsid w:val="00037D98"/>
    <w:rsid w:val="00040037"/>
    <w:rsid w:val="000416A5"/>
    <w:rsid w:val="00044B34"/>
    <w:rsid w:val="00044C5F"/>
    <w:rsid w:val="00046F58"/>
    <w:rsid w:val="00055607"/>
    <w:rsid w:val="00057899"/>
    <w:rsid w:val="00062F55"/>
    <w:rsid w:val="00063B45"/>
    <w:rsid w:val="00064C8B"/>
    <w:rsid w:val="00067BFF"/>
    <w:rsid w:val="0007241A"/>
    <w:rsid w:val="00073658"/>
    <w:rsid w:val="000738CA"/>
    <w:rsid w:val="00074B20"/>
    <w:rsid w:val="0007700B"/>
    <w:rsid w:val="0007713C"/>
    <w:rsid w:val="00077207"/>
    <w:rsid w:val="000819ED"/>
    <w:rsid w:val="000852E6"/>
    <w:rsid w:val="0008642F"/>
    <w:rsid w:val="00086A6F"/>
    <w:rsid w:val="00087ACA"/>
    <w:rsid w:val="0009085A"/>
    <w:rsid w:val="00090A1B"/>
    <w:rsid w:val="0009108E"/>
    <w:rsid w:val="00092C19"/>
    <w:rsid w:val="000933FA"/>
    <w:rsid w:val="00093CD1"/>
    <w:rsid w:val="00094230"/>
    <w:rsid w:val="00096A88"/>
    <w:rsid w:val="00096C7B"/>
    <w:rsid w:val="000A0C47"/>
    <w:rsid w:val="000A2F10"/>
    <w:rsid w:val="000B076E"/>
    <w:rsid w:val="000B1683"/>
    <w:rsid w:val="000B69C1"/>
    <w:rsid w:val="000C03B5"/>
    <w:rsid w:val="000C1CDA"/>
    <w:rsid w:val="000C2C3D"/>
    <w:rsid w:val="000C2FAA"/>
    <w:rsid w:val="000C3983"/>
    <w:rsid w:val="000C5A4C"/>
    <w:rsid w:val="000C5B8F"/>
    <w:rsid w:val="000C617E"/>
    <w:rsid w:val="000C64AF"/>
    <w:rsid w:val="000D50B5"/>
    <w:rsid w:val="000D5805"/>
    <w:rsid w:val="000E297A"/>
    <w:rsid w:val="000E40DA"/>
    <w:rsid w:val="000F1CCC"/>
    <w:rsid w:val="000F2FD6"/>
    <w:rsid w:val="000F46D4"/>
    <w:rsid w:val="000F602A"/>
    <w:rsid w:val="000F62BC"/>
    <w:rsid w:val="000F6A84"/>
    <w:rsid w:val="000F6B00"/>
    <w:rsid w:val="000F6B23"/>
    <w:rsid w:val="00102EA9"/>
    <w:rsid w:val="001045D4"/>
    <w:rsid w:val="001049AE"/>
    <w:rsid w:val="00105433"/>
    <w:rsid w:val="00106335"/>
    <w:rsid w:val="001100A1"/>
    <w:rsid w:val="00110D6E"/>
    <w:rsid w:val="001111C0"/>
    <w:rsid w:val="00112E61"/>
    <w:rsid w:val="00114335"/>
    <w:rsid w:val="00120AB3"/>
    <w:rsid w:val="001233EF"/>
    <w:rsid w:val="00123CC9"/>
    <w:rsid w:val="00124019"/>
    <w:rsid w:val="00130038"/>
    <w:rsid w:val="0013206C"/>
    <w:rsid w:val="0013414B"/>
    <w:rsid w:val="0013446B"/>
    <w:rsid w:val="00134B2A"/>
    <w:rsid w:val="001376D2"/>
    <w:rsid w:val="00137CB4"/>
    <w:rsid w:val="00137ED6"/>
    <w:rsid w:val="0014071B"/>
    <w:rsid w:val="00140DA0"/>
    <w:rsid w:val="00142C7B"/>
    <w:rsid w:val="00142F02"/>
    <w:rsid w:val="00143419"/>
    <w:rsid w:val="00143CD3"/>
    <w:rsid w:val="00144164"/>
    <w:rsid w:val="00151126"/>
    <w:rsid w:val="001521F5"/>
    <w:rsid w:val="0015367F"/>
    <w:rsid w:val="001538C0"/>
    <w:rsid w:val="00154168"/>
    <w:rsid w:val="00161283"/>
    <w:rsid w:val="0016304C"/>
    <w:rsid w:val="00164912"/>
    <w:rsid w:val="00164A62"/>
    <w:rsid w:val="00164E4A"/>
    <w:rsid w:val="0016508D"/>
    <w:rsid w:val="001662EE"/>
    <w:rsid w:val="00167CB8"/>
    <w:rsid w:val="001707EE"/>
    <w:rsid w:val="00170F90"/>
    <w:rsid w:val="001719BC"/>
    <w:rsid w:val="00172F2B"/>
    <w:rsid w:val="001741A7"/>
    <w:rsid w:val="00176035"/>
    <w:rsid w:val="001770F7"/>
    <w:rsid w:val="00182206"/>
    <w:rsid w:val="00182679"/>
    <w:rsid w:val="00184240"/>
    <w:rsid w:val="00184280"/>
    <w:rsid w:val="00186ABC"/>
    <w:rsid w:val="001920C4"/>
    <w:rsid w:val="00193798"/>
    <w:rsid w:val="00195526"/>
    <w:rsid w:val="00196770"/>
    <w:rsid w:val="00197A04"/>
    <w:rsid w:val="001A1528"/>
    <w:rsid w:val="001A2E5A"/>
    <w:rsid w:val="001A2F3E"/>
    <w:rsid w:val="001A3F45"/>
    <w:rsid w:val="001A5574"/>
    <w:rsid w:val="001A65C1"/>
    <w:rsid w:val="001B3B27"/>
    <w:rsid w:val="001B467B"/>
    <w:rsid w:val="001B6E4E"/>
    <w:rsid w:val="001C00A8"/>
    <w:rsid w:val="001C0D6B"/>
    <w:rsid w:val="001C13D7"/>
    <w:rsid w:val="001C2000"/>
    <w:rsid w:val="001C27B3"/>
    <w:rsid w:val="001C3B2A"/>
    <w:rsid w:val="001C5218"/>
    <w:rsid w:val="001C5D48"/>
    <w:rsid w:val="001C6400"/>
    <w:rsid w:val="001D5876"/>
    <w:rsid w:val="001E093E"/>
    <w:rsid w:val="001E421B"/>
    <w:rsid w:val="001E5D19"/>
    <w:rsid w:val="001E78FF"/>
    <w:rsid w:val="001F391D"/>
    <w:rsid w:val="001F6148"/>
    <w:rsid w:val="001F7B38"/>
    <w:rsid w:val="002005E3"/>
    <w:rsid w:val="00203E66"/>
    <w:rsid w:val="00204B9C"/>
    <w:rsid w:val="00204D7C"/>
    <w:rsid w:val="00206730"/>
    <w:rsid w:val="002071FE"/>
    <w:rsid w:val="00213024"/>
    <w:rsid w:val="00215FB2"/>
    <w:rsid w:val="00217A31"/>
    <w:rsid w:val="00217A48"/>
    <w:rsid w:val="00217B25"/>
    <w:rsid w:val="002227BC"/>
    <w:rsid w:val="002243FE"/>
    <w:rsid w:val="0022559A"/>
    <w:rsid w:val="00232A5E"/>
    <w:rsid w:val="00232A9B"/>
    <w:rsid w:val="002333FF"/>
    <w:rsid w:val="002337C7"/>
    <w:rsid w:val="00233C6E"/>
    <w:rsid w:val="00234EA1"/>
    <w:rsid w:val="00235E86"/>
    <w:rsid w:val="0023716A"/>
    <w:rsid w:val="00241975"/>
    <w:rsid w:val="002440F6"/>
    <w:rsid w:val="002441D6"/>
    <w:rsid w:val="002459DF"/>
    <w:rsid w:val="00245E55"/>
    <w:rsid w:val="00247543"/>
    <w:rsid w:val="00247774"/>
    <w:rsid w:val="00250900"/>
    <w:rsid w:val="00250ED3"/>
    <w:rsid w:val="0025265E"/>
    <w:rsid w:val="00252951"/>
    <w:rsid w:val="0025330F"/>
    <w:rsid w:val="002542D9"/>
    <w:rsid w:val="00255155"/>
    <w:rsid w:val="00260B62"/>
    <w:rsid w:val="00263A5C"/>
    <w:rsid w:val="002677EE"/>
    <w:rsid w:val="00267E83"/>
    <w:rsid w:val="00271622"/>
    <w:rsid w:val="00273E30"/>
    <w:rsid w:val="00276139"/>
    <w:rsid w:val="0027639D"/>
    <w:rsid w:val="00287AD0"/>
    <w:rsid w:val="00287B93"/>
    <w:rsid w:val="00291C5C"/>
    <w:rsid w:val="00292AD0"/>
    <w:rsid w:val="00294573"/>
    <w:rsid w:val="00296E91"/>
    <w:rsid w:val="00296F94"/>
    <w:rsid w:val="0029754A"/>
    <w:rsid w:val="002A1C86"/>
    <w:rsid w:val="002A2436"/>
    <w:rsid w:val="002A2809"/>
    <w:rsid w:val="002A3791"/>
    <w:rsid w:val="002A400A"/>
    <w:rsid w:val="002A4287"/>
    <w:rsid w:val="002A59FB"/>
    <w:rsid w:val="002A68EC"/>
    <w:rsid w:val="002B5F6F"/>
    <w:rsid w:val="002B617D"/>
    <w:rsid w:val="002B66C6"/>
    <w:rsid w:val="002B7FEB"/>
    <w:rsid w:val="002C0AD7"/>
    <w:rsid w:val="002C1273"/>
    <w:rsid w:val="002C3BD6"/>
    <w:rsid w:val="002C679A"/>
    <w:rsid w:val="002D3886"/>
    <w:rsid w:val="002D413A"/>
    <w:rsid w:val="002D7084"/>
    <w:rsid w:val="002E1276"/>
    <w:rsid w:val="002E281E"/>
    <w:rsid w:val="002E303F"/>
    <w:rsid w:val="002E3AEC"/>
    <w:rsid w:val="002E408B"/>
    <w:rsid w:val="002E5D60"/>
    <w:rsid w:val="002E6EBB"/>
    <w:rsid w:val="002E7986"/>
    <w:rsid w:val="002F2425"/>
    <w:rsid w:val="002F256F"/>
    <w:rsid w:val="002F4368"/>
    <w:rsid w:val="002F4E83"/>
    <w:rsid w:val="002F5AB3"/>
    <w:rsid w:val="002F6FE8"/>
    <w:rsid w:val="002F7CD5"/>
    <w:rsid w:val="00300844"/>
    <w:rsid w:val="00300A6C"/>
    <w:rsid w:val="00301C18"/>
    <w:rsid w:val="00302916"/>
    <w:rsid w:val="00302971"/>
    <w:rsid w:val="00302E11"/>
    <w:rsid w:val="00305093"/>
    <w:rsid w:val="00310C35"/>
    <w:rsid w:val="00311BDA"/>
    <w:rsid w:val="00313E31"/>
    <w:rsid w:val="00314955"/>
    <w:rsid w:val="00317D56"/>
    <w:rsid w:val="00321F5D"/>
    <w:rsid w:val="003224AC"/>
    <w:rsid w:val="00325636"/>
    <w:rsid w:val="00330947"/>
    <w:rsid w:val="00330B18"/>
    <w:rsid w:val="00331495"/>
    <w:rsid w:val="003332B0"/>
    <w:rsid w:val="003332B9"/>
    <w:rsid w:val="00335AA4"/>
    <w:rsid w:val="003365A7"/>
    <w:rsid w:val="003406BC"/>
    <w:rsid w:val="00343DC7"/>
    <w:rsid w:val="00344DF7"/>
    <w:rsid w:val="00345A86"/>
    <w:rsid w:val="00347F6D"/>
    <w:rsid w:val="00350A28"/>
    <w:rsid w:val="00352773"/>
    <w:rsid w:val="003547F3"/>
    <w:rsid w:val="00355351"/>
    <w:rsid w:val="00356F64"/>
    <w:rsid w:val="0035764E"/>
    <w:rsid w:val="00357C22"/>
    <w:rsid w:val="0036156F"/>
    <w:rsid w:val="00362B2B"/>
    <w:rsid w:val="0036319F"/>
    <w:rsid w:val="00365513"/>
    <w:rsid w:val="0036651B"/>
    <w:rsid w:val="00366801"/>
    <w:rsid w:val="00367915"/>
    <w:rsid w:val="003707F5"/>
    <w:rsid w:val="003713A1"/>
    <w:rsid w:val="00372C3C"/>
    <w:rsid w:val="00374810"/>
    <w:rsid w:val="00375D56"/>
    <w:rsid w:val="0037624E"/>
    <w:rsid w:val="00381B00"/>
    <w:rsid w:val="0038213C"/>
    <w:rsid w:val="003827DA"/>
    <w:rsid w:val="00385091"/>
    <w:rsid w:val="0038548C"/>
    <w:rsid w:val="00390D3D"/>
    <w:rsid w:val="003942CC"/>
    <w:rsid w:val="0039456A"/>
    <w:rsid w:val="003951AD"/>
    <w:rsid w:val="003958AA"/>
    <w:rsid w:val="00395944"/>
    <w:rsid w:val="003A0417"/>
    <w:rsid w:val="003A09C3"/>
    <w:rsid w:val="003A1EAC"/>
    <w:rsid w:val="003A336C"/>
    <w:rsid w:val="003A3DC0"/>
    <w:rsid w:val="003A4353"/>
    <w:rsid w:val="003A451E"/>
    <w:rsid w:val="003A5E31"/>
    <w:rsid w:val="003A61F6"/>
    <w:rsid w:val="003A6AD6"/>
    <w:rsid w:val="003B2EA2"/>
    <w:rsid w:val="003B6B79"/>
    <w:rsid w:val="003C3AB2"/>
    <w:rsid w:val="003C3FE7"/>
    <w:rsid w:val="003C7242"/>
    <w:rsid w:val="003C7DB0"/>
    <w:rsid w:val="003D1883"/>
    <w:rsid w:val="003D2648"/>
    <w:rsid w:val="003D2701"/>
    <w:rsid w:val="003D34C0"/>
    <w:rsid w:val="003D4724"/>
    <w:rsid w:val="003D75A3"/>
    <w:rsid w:val="003D767B"/>
    <w:rsid w:val="003E0B4A"/>
    <w:rsid w:val="003E3C8C"/>
    <w:rsid w:val="003E525D"/>
    <w:rsid w:val="003E5363"/>
    <w:rsid w:val="003E59B4"/>
    <w:rsid w:val="003F0234"/>
    <w:rsid w:val="003F29FD"/>
    <w:rsid w:val="003F4E4F"/>
    <w:rsid w:val="003F6901"/>
    <w:rsid w:val="00400DD7"/>
    <w:rsid w:val="0040101B"/>
    <w:rsid w:val="00401113"/>
    <w:rsid w:val="004027FC"/>
    <w:rsid w:val="00403920"/>
    <w:rsid w:val="004041EC"/>
    <w:rsid w:val="0040428A"/>
    <w:rsid w:val="00407CBF"/>
    <w:rsid w:val="004107BC"/>
    <w:rsid w:val="00411E28"/>
    <w:rsid w:val="00412CF6"/>
    <w:rsid w:val="00413616"/>
    <w:rsid w:val="00414A9F"/>
    <w:rsid w:val="00415F9A"/>
    <w:rsid w:val="00416895"/>
    <w:rsid w:val="004176D0"/>
    <w:rsid w:val="00421673"/>
    <w:rsid w:val="00421967"/>
    <w:rsid w:val="00422050"/>
    <w:rsid w:val="004227DF"/>
    <w:rsid w:val="00422A26"/>
    <w:rsid w:val="004234DB"/>
    <w:rsid w:val="00424228"/>
    <w:rsid w:val="00424A65"/>
    <w:rsid w:val="004315CC"/>
    <w:rsid w:val="004353B4"/>
    <w:rsid w:val="00441964"/>
    <w:rsid w:val="00441DB2"/>
    <w:rsid w:val="00442C4E"/>
    <w:rsid w:val="00445782"/>
    <w:rsid w:val="004564F2"/>
    <w:rsid w:val="00460D97"/>
    <w:rsid w:val="0046136A"/>
    <w:rsid w:val="00461459"/>
    <w:rsid w:val="00461AE2"/>
    <w:rsid w:val="004637DC"/>
    <w:rsid w:val="0046604D"/>
    <w:rsid w:val="0046637A"/>
    <w:rsid w:val="004668AB"/>
    <w:rsid w:val="0047317D"/>
    <w:rsid w:val="00473F83"/>
    <w:rsid w:val="004744BC"/>
    <w:rsid w:val="00474896"/>
    <w:rsid w:val="0047538F"/>
    <w:rsid w:val="00475F71"/>
    <w:rsid w:val="00476661"/>
    <w:rsid w:val="004805A6"/>
    <w:rsid w:val="00480A0C"/>
    <w:rsid w:val="00481CF8"/>
    <w:rsid w:val="0048645F"/>
    <w:rsid w:val="0048719A"/>
    <w:rsid w:val="004917F5"/>
    <w:rsid w:val="004938A7"/>
    <w:rsid w:val="0049553C"/>
    <w:rsid w:val="004971D4"/>
    <w:rsid w:val="004978FC"/>
    <w:rsid w:val="004A0A77"/>
    <w:rsid w:val="004A2539"/>
    <w:rsid w:val="004A4069"/>
    <w:rsid w:val="004A44AB"/>
    <w:rsid w:val="004B0BBC"/>
    <w:rsid w:val="004B4E31"/>
    <w:rsid w:val="004B53B9"/>
    <w:rsid w:val="004B63A2"/>
    <w:rsid w:val="004C19D8"/>
    <w:rsid w:val="004C47D1"/>
    <w:rsid w:val="004C4D7F"/>
    <w:rsid w:val="004C6428"/>
    <w:rsid w:val="004D19A3"/>
    <w:rsid w:val="004D2A9D"/>
    <w:rsid w:val="004D43D7"/>
    <w:rsid w:val="004D577A"/>
    <w:rsid w:val="004D6801"/>
    <w:rsid w:val="004E0E9F"/>
    <w:rsid w:val="004E4C22"/>
    <w:rsid w:val="004E5395"/>
    <w:rsid w:val="004E5A74"/>
    <w:rsid w:val="004E6D58"/>
    <w:rsid w:val="004E750F"/>
    <w:rsid w:val="004F21CA"/>
    <w:rsid w:val="004F25E8"/>
    <w:rsid w:val="004F6CA0"/>
    <w:rsid w:val="004F6EC7"/>
    <w:rsid w:val="004F7761"/>
    <w:rsid w:val="004F7E0F"/>
    <w:rsid w:val="0050157F"/>
    <w:rsid w:val="00501AD1"/>
    <w:rsid w:val="00501B7F"/>
    <w:rsid w:val="0050205B"/>
    <w:rsid w:val="00504FD1"/>
    <w:rsid w:val="005120A0"/>
    <w:rsid w:val="005149C2"/>
    <w:rsid w:val="00515118"/>
    <w:rsid w:val="00517CC9"/>
    <w:rsid w:val="00521CF3"/>
    <w:rsid w:val="00521F48"/>
    <w:rsid w:val="005222F1"/>
    <w:rsid w:val="00527FDC"/>
    <w:rsid w:val="00530D73"/>
    <w:rsid w:val="005411D5"/>
    <w:rsid w:val="005441A0"/>
    <w:rsid w:val="0054633B"/>
    <w:rsid w:val="0055141C"/>
    <w:rsid w:val="00552ADC"/>
    <w:rsid w:val="00553225"/>
    <w:rsid w:val="00555B8E"/>
    <w:rsid w:val="00555DF4"/>
    <w:rsid w:val="0055625C"/>
    <w:rsid w:val="00557880"/>
    <w:rsid w:val="0056014F"/>
    <w:rsid w:val="00561EA4"/>
    <w:rsid w:val="0056364D"/>
    <w:rsid w:val="005637F5"/>
    <w:rsid w:val="00565E93"/>
    <w:rsid w:val="00570D00"/>
    <w:rsid w:val="00571432"/>
    <w:rsid w:val="005714F6"/>
    <w:rsid w:val="0057362B"/>
    <w:rsid w:val="005738C4"/>
    <w:rsid w:val="00573971"/>
    <w:rsid w:val="00575E01"/>
    <w:rsid w:val="00575E27"/>
    <w:rsid w:val="00575FDA"/>
    <w:rsid w:val="00577CC9"/>
    <w:rsid w:val="00580E91"/>
    <w:rsid w:val="00581C46"/>
    <w:rsid w:val="00582CEB"/>
    <w:rsid w:val="005832C9"/>
    <w:rsid w:val="00583D61"/>
    <w:rsid w:val="00585A44"/>
    <w:rsid w:val="00586C39"/>
    <w:rsid w:val="0058779C"/>
    <w:rsid w:val="005907E4"/>
    <w:rsid w:val="005910ED"/>
    <w:rsid w:val="00591C14"/>
    <w:rsid w:val="00592654"/>
    <w:rsid w:val="0059373A"/>
    <w:rsid w:val="0059377D"/>
    <w:rsid w:val="00593BCF"/>
    <w:rsid w:val="0059430C"/>
    <w:rsid w:val="00595C04"/>
    <w:rsid w:val="0059733A"/>
    <w:rsid w:val="005A1093"/>
    <w:rsid w:val="005A2F29"/>
    <w:rsid w:val="005A4C6F"/>
    <w:rsid w:val="005A4EB5"/>
    <w:rsid w:val="005A5716"/>
    <w:rsid w:val="005A5D91"/>
    <w:rsid w:val="005A6BFB"/>
    <w:rsid w:val="005B0E3C"/>
    <w:rsid w:val="005B545A"/>
    <w:rsid w:val="005B5705"/>
    <w:rsid w:val="005B5722"/>
    <w:rsid w:val="005B6D13"/>
    <w:rsid w:val="005B7414"/>
    <w:rsid w:val="005B7F9F"/>
    <w:rsid w:val="005C6DBA"/>
    <w:rsid w:val="005D51A4"/>
    <w:rsid w:val="005D61F0"/>
    <w:rsid w:val="005D62C3"/>
    <w:rsid w:val="005E0FF5"/>
    <w:rsid w:val="005E13EB"/>
    <w:rsid w:val="005E1A98"/>
    <w:rsid w:val="005E42A7"/>
    <w:rsid w:val="005E5105"/>
    <w:rsid w:val="005E5B05"/>
    <w:rsid w:val="005E6030"/>
    <w:rsid w:val="005E7437"/>
    <w:rsid w:val="005E7E63"/>
    <w:rsid w:val="005F0A53"/>
    <w:rsid w:val="005F2284"/>
    <w:rsid w:val="005F2EE1"/>
    <w:rsid w:val="005F3A56"/>
    <w:rsid w:val="005F4316"/>
    <w:rsid w:val="005F5766"/>
    <w:rsid w:val="005F68BF"/>
    <w:rsid w:val="005F6AFD"/>
    <w:rsid w:val="005F77D1"/>
    <w:rsid w:val="005F7D0E"/>
    <w:rsid w:val="00602426"/>
    <w:rsid w:val="006066BB"/>
    <w:rsid w:val="00612674"/>
    <w:rsid w:val="00616070"/>
    <w:rsid w:val="0061661C"/>
    <w:rsid w:val="00616635"/>
    <w:rsid w:val="00617D23"/>
    <w:rsid w:val="006203A4"/>
    <w:rsid w:val="00620AFC"/>
    <w:rsid w:val="00621EEA"/>
    <w:rsid w:val="0062272A"/>
    <w:rsid w:val="006258F3"/>
    <w:rsid w:val="00627ABE"/>
    <w:rsid w:val="006300C0"/>
    <w:rsid w:val="006316AA"/>
    <w:rsid w:val="0063215D"/>
    <w:rsid w:val="00632708"/>
    <w:rsid w:val="00632C2C"/>
    <w:rsid w:val="00634DE8"/>
    <w:rsid w:val="00637811"/>
    <w:rsid w:val="00640088"/>
    <w:rsid w:val="00640F52"/>
    <w:rsid w:val="0064171D"/>
    <w:rsid w:val="0064235D"/>
    <w:rsid w:val="00642A43"/>
    <w:rsid w:val="00643F0C"/>
    <w:rsid w:val="00645938"/>
    <w:rsid w:val="006542AC"/>
    <w:rsid w:val="00654EED"/>
    <w:rsid w:val="0065549F"/>
    <w:rsid w:val="0066143C"/>
    <w:rsid w:val="00661E4C"/>
    <w:rsid w:val="00672298"/>
    <w:rsid w:val="00672ABE"/>
    <w:rsid w:val="0067343B"/>
    <w:rsid w:val="00673E85"/>
    <w:rsid w:val="00674329"/>
    <w:rsid w:val="00680A89"/>
    <w:rsid w:val="00683479"/>
    <w:rsid w:val="00683FF0"/>
    <w:rsid w:val="00685642"/>
    <w:rsid w:val="0068724A"/>
    <w:rsid w:val="0068768E"/>
    <w:rsid w:val="006877CE"/>
    <w:rsid w:val="0069029C"/>
    <w:rsid w:val="0069175C"/>
    <w:rsid w:val="00691793"/>
    <w:rsid w:val="0069386C"/>
    <w:rsid w:val="00693A95"/>
    <w:rsid w:val="00694713"/>
    <w:rsid w:val="006949E9"/>
    <w:rsid w:val="006955DD"/>
    <w:rsid w:val="006965F6"/>
    <w:rsid w:val="00696929"/>
    <w:rsid w:val="006A05E6"/>
    <w:rsid w:val="006A2AC0"/>
    <w:rsid w:val="006A2C54"/>
    <w:rsid w:val="006A37F4"/>
    <w:rsid w:val="006A5114"/>
    <w:rsid w:val="006A7C5C"/>
    <w:rsid w:val="006B0E97"/>
    <w:rsid w:val="006B2FAD"/>
    <w:rsid w:val="006B3719"/>
    <w:rsid w:val="006B50CB"/>
    <w:rsid w:val="006B6E40"/>
    <w:rsid w:val="006C1AC0"/>
    <w:rsid w:val="006C2F62"/>
    <w:rsid w:val="006C3019"/>
    <w:rsid w:val="006C488F"/>
    <w:rsid w:val="006D0026"/>
    <w:rsid w:val="006D02D5"/>
    <w:rsid w:val="006D0525"/>
    <w:rsid w:val="006D1535"/>
    <w:rsid w:val="006D3D1F"/>
    <w:rsid w:val="006D48B5"/>
    <w:rsid w:val="006E12A6"/>
    <w:rsid w:val="006E23E4"/>
    <w:rsid w:val="006E3F2C"/>
    <w:rsid w:val="006E5734"/>
    <w:rsid w:val="006E76DC"/>
    <w:rsid w:val="006F021E"/>
    <w:rsid w:val="006F303A"/>
    <w:rsid w:val="006F5D22"/>
    <w:rsid w:val="006F71A6"/>
    <w:rsid w:val="007005F2"/>
    <w:rsid w:val="00702108"/>
    <w:rsid w:val="0070428A"/>
    <w:rsid w:val="00704630"/>
    <w:rsid w:val="00704CB7"/>
    <w:rsid w:val="007072B0"/>
    <w:rsid w:val="007101D0"/>
    <w:rsid w:val="00711FAF"/>
    <w:rsid w:val="00712460"/>
    <w:rsid w:val="0071261D"/>
    <w:rsid w:val="007129EF"/>
    <w:rsid w:val="00716113"/>
    <w:rsid w:val="00716653"/>
    <w:rsid w:val="00717886"/>
    <w:rsid w:val="007236F0"/>
    <w:rsid w:val="00723B46"/>
    <w:rsid w:val="00723F5B"/>
    <w:rsid w:val="00724774"/>
    <w:rsid w:val="007259CE"/>
    <w:rsid w:val="0072796C"/>
    <w:rsid w:val="00730C42"/>
    <w:rsid w:val="00732776"/>
    <w:rsid w:val="00732A02"/>
    <w:rsid w:val="00732A79"/>
    <w:rsid w:val="0073376D"/>
    <w:rsid w:val="007343B4"/>
    <w:rsid w:val="00735ADA"/>
    <w:rsid w:val="00737380"/>
    <w:rsid w:val="007406B8"/>
    <w:rsid w:val="00741572"/>
    <w:rsid w:val="0074189C"/>
    <w:rsid w:val="007424F3"/>
    <w:rsid w:val="00742509"/>
    <w:rsid w:val="00742FDC"/>
    <w:rsid w:val="00745B3F"/>
    <w:rsid w:val="00745B58"/>
    <w:rsid w:val="00746809"/>
    <w:rsid w:val="00746E17"/>
    <w:rsid w:val="007472D7"/>
    <w:rsid w:val="00747674"/>
    <w:rsid w:val="00751FDA"/>
    <w:rsid w:val="007538B6"/>
    <w:rsid w:val="007555C0"/>
    <w:rsid w:val="00755CED"/>
    <w:rsid w:val="007560D6"/>
    <w:rsid w:val="00757388"/>
    <w:rsid w:val="00762836"/>
    <w:rsid w:val="00764100"/>
    <w:rsid w:val="00764CCA"/>
    <w:rsid w:val="00764EBD"/>
    <w:rsid w:val="00767B82"/>
    <w:rsid w:val="0077059C"/>
    <w:rsid w:val="00770E5A"/>
    <w:rsid w:val="007730CD"/>
    <w:rsid w:val="007735F3"/>
    <w:rsid w:val="00774E6D"/>
    <w:rsid w:val="00776A9D"/>
    <w:rsid w:val="00785354"/>
    <w:rsid w:val="00785BD4"/>
    <w:rsid w:val="007866BD"/>
    <w:rsid w:val="00786A8D"/>
    <w:rsid w:val="007873C7"/>
    <w:rsid w:val="0078781C"/>
    <w:rsid w:val="007928B9"/>
    <w:rsid w:val="00792F96"/>
    <w:rsid w:val="007934AE"/>
    <w:rsid w:val="007A2D15"/>
    <w:rsid w:val="007A682C"/>
    <w:rsid w:val="007B0A62"/>
    <w:rsid w:val="007B5229"/>
    <w:rsid w:val="007B6276"/>
    <w:rsid w:val="007B67A9"/>
    <w:rsid w:val="007B6C12"/>
    <w:rsid w:val="007C0AA9"/>
    <w:rsid w:val="007C14AA"/>
    <w:rsid w:val="007C3ECF"/>
    <w:rsid w:val="007C4B36"/>
    <w:rsid w:val="007C5455"/>
    <w:rsid w:val="007C5B45"/>
    <w:rsid w:val="007C7478"/>
    <w:rsid w:val="007D0574"/>
    <w:rsid w:val="007D1290"/>
    <w:rsid w:val="007D3618"/>
    <w:rsid w:val="007D3924"/>
    <w:rsid w:val="007D554C"/>
    <w:rsid w:val="007E09A9"/>
    <w:rsid w:val="007E1BE1"/>
    <w:rsid w:val="007E1C94"/>
    <w:rsid w:val="007E202F"/>
    <w:rsid w:val="007E23CF"/>
    <w:rsid w:val="007E56D7"/>
    <w:rsid w:val="007E67EC"/>
    <w:rsid w:val="007F532D"/>
    <w:rsid w:val="007F60B5"/>
    <w:rsid w:val="008042A2"/>
    <w:rsid w:val="00804FA6"/>
    <w:rsid w:val="00806C50"/>
    <w:rsid w:val="00807A92"/>
    <w:rsid w:val="00812537"/>
    <w:rsid w:val="00813BFA"/>
    <w:rsid w:val="008148A2"/>
    <w:rsid w:val="00817E2E"/>
    <w:rsid w:val="008207F8"/>
    <w:rsid w:val="00822AE0"/>
    <w:rsid w:val="00823C92"/>
    <w:rsid w:val="00824399"/>
    <w:rsid w:val="008273FB"/>
    <w:rsid w:val="0082761A"/>
    <w:rsid w:val="008335CD"/>
    <w:rsid w:val="00833B04"/>
    <w:rsid w:val="008340CE"/>
    <w:rsid w:val="00834E1E"/>
    <w:rsid w:val="00835894"/>
    <w:rsid w:val="00835C5B"/>
    <w:rsid w:val="00835D52"/>
    <w:rsid w:val="0083654B"/>
    <w:rsid w:val="00837772"/>
    <w:rsid w:val="008400C4"/>
    <w:rsid w:val="008403A7"/>
    <w:rsid w:val="00841C8A"/>
    <w:rsid w:val="00845309"/>
    <w:rsid w:val="00845426"/>
    <w:rsid w:val="008456DF"/>
    <w:rsid w:val="008457AA"/>
    <w:rsid w:val="008477AB"/>
    <w:rsid w:val="00851B99"/>
    <w:rsid w:val="00852961"/>
    <w:rsid w:val="00856088"/>
    <w:rsid w:val="00856A89"/>
    <w:rsid w:val="00857697"/>
    <w:rsid w:val="00857FEE"/>
    <w:rsid w:val="0086049A"/>
    <w:rsid w:val="008604F1"/>
    <w:rsid w:val="008633FA"/>
    <w:rsid w:val="00864170"/>
    <w:rsid w:val="00866822"/>
    <w:rsid w:val="00866ACF"/>
    <w:rsid w:val="00872C2B"/>
    <w:rsid w:val="008738CC"/>
    <w:rsid w:val="00873D4F"/>
    <w:rsid w:val="008743BA"/>
    <w:rsid w:val="00875709"/>
    <w:rsid w:val="00876D89"/>
    <w:rsid w:val="008805F0"/>
    <w:rsid w:val="00882B1C"/>
    <w:rsid w:val="00890367"/>
    <w:rsid w:val="00891FAD"/>
    <w:rsid w:val="00894BC2"/>
    <w:rsid w:val="00896691"/>
    <w:rsid w:val="00896B32"/>
    <w:rsid w:val="008A1190"/>
    <w:rsid w:val="008A4ACA"/>
    <w:rsid w:val="008A4C20"/>
    <w:rsid w:val="008A5137"/>
    <w:rsid w:val="008A62D2"/>
    <w:rsid w:val="008A75F8"/>
    <w:rsid w:val="008A7802"/>
    <w:rsid w:val="008B08A3"/>
    <w:rsid w:val="008B09C8"/>
    <w:rsid w:val="008B0A3A"/>
    <w:rsid w:val="008B1296"/>
    <w:rsid w:val="008B5C3B"/>
    <w:rsid w:val="008C5600"/>
    <w:rsid w:val="008C5EFA"/>
    <w:rsid w:val="008C72E9"/>
    <w:rsid w:val="008D1DB7"/>
    <w:rsid w:val="008D2CAC"/>
    <w:rsid w:val="008D4266"/>
    <w:rsid w:val="008D47F5"/>
    <w:rsid w:val="008D5000"/>
    <w:rsid w:val="008D7CA2"/>
    <w:rsid w:val="008E11ED"/>
    <w:rsid w:val="008E18BA"/>
    <w:rsid w:val="008E1D06"/>
    <w:rsid w:val="008E3BBF"/>
    <w:rsid w:val="008E56F4"/>
    <w:rsid w:val="008E6609"/>
    <w:rsid w:val="008F09BD"/>
    <w:rsid w:val="008F3500"/>
    <w:rsid w:val="008F4E0B"/>
    <w:rsid w:val="008F5E49"/>
    <w:rsid w:val="008F671E"/>
    <w:rsid w:val="008F6FAA"/>
    <w:rsid w:val="00900165"/>
    <w:rsid w:val="00900EEF"/>
    <w:rsid w:val="009031D9"/>
    <w:rsid w:val="00903982"/>
    <w:rsid w:val="00904D6A"/>
    <w:rsid w:val="00904FCA"/>
    <w:rsid w:val="00906610"/>
    <w:rsid w:val="00906D26"/>
    <w:rsid w:val="00906F48"/>
    <w:rsid w:val="00906F72"/>
    <w:rsid w:val="00910D89"/>
    <w:rsid w:val="0091292A"/>
    <w:rsid w:val="009140F8"/>
    <w:rsid w:val="009142D0"/>
    <w:rsid w:val="00914B22"/>
    <w:rsid w:val="00921ED9"/>
    <w:rsid w:val="00922162"/>
    <w:rsid w:val="009241D1"/>
    <w:rsid w:val="00926D84"/>
    <w:rsid w:val="00926F8D"/>
    <w:rsid w:val="00927C32"/>
    <w:rsid w:val="009303E5"/>
    <w:rsid w:val="00931A21"/>
    <w:rsid w:val="00934EA3"/>
    <w:rsid w:val="00936861"/>
    <w:rsid w:val="00936D61"/>
    <w:rsid w:val="00936E0F"/>
    <w:rsid w:val="009418AD"/>
    <w:rsid w:val="00941F8C"/>
    <w:rsid w:val="00942880"/>
    <w:rsid w:val="009443B8"/>
    <w:rsid w:val="00950860"/>
    <w:rsid w:val="0095211B"/>
    <w:rsid w:val="0095290C"/>
    <w:rsid w:val="00952F37"/>
    <w:rsid w:val="009540C4"/>
    <w:rsid w:val="0095514F"/>
    <w:rsid w:val="0095622A"/>
    <w:rsid w:val="00960072"/>
    <w:rsid w:val="0096213C"/>
    <w:rsid w:val="009668B9"/>
    <w:rsid w:val="009669DD"/>
    <w:rsid w:val="00966FAF"/>
    <w:rsid w:val="00967A52"/>
    <w:rsid w:val="00974DC1"/>
    <w:rsid w:val="00976589"/>
    <w:rsid w:val="0097662B"/>
    <w:rsid w:val="00976B0A"/>
    <w:rsid w:val="00977273"/>
    <w:rsid w:val="009801B2"/>
    <w:rsid w:val="009805AE"/>
    <w:rsid w:val="00980EA2"/>
    <w:rsid w:val="00981082"/>
    <w:rsid w:val="0098117D"/>
    <w:rsid w:val="00982D2C"/>
    <w:rsid w:val="009837A9"/>
    <w:rsid w:val="00991947"/>
    <w:rsid w:val="00992E27"/>
    <w:rsid w:val="009954C3"/>
    <w:rsid w:val="0099572E"/>
    <w:rsid w:val="009962C8"/>
    <w:rsid w:val="009975E2"/>
    <w:rsid w:val="009A246E"/>
    <w:rsid w:val="009A4A4D"/>
    <w:rsid w:val="009A54A3"/>
    <w:rsid w:val="009A5649"/>
    <w:rsid w:val="009A7FD8"/>
    <w:rsid w:val="009B4E4F"/>
    <w:rsid w:val="009B6847"/>
    <w:rsid w:val="009B7CFE"/>
    <w:rsid w:val="009C1FF7"/>
    <w:rsid w:val="009C2956"/>
    <w:rsid w:val="009C2E14"/>
    <w:rsid w:val="009C4E9D"/>
    <w:rsid w:val="009C5847"/>
    <w:rsid w:val="009C6003"/>
    <w:rsid w:val="009C74CA"/>
    <w:rsid w:val="009D0EED"/>
    <w:rsid w:val="009D7DC7"/>
    <w:rsid w:val="009D7DE1"/>
    <w:rsid w:val="009E1A42"/>
    <w:rsid w:val="009E1ADF"/>
    <w:rsid w:val="009E2A9B"/>
    <w:rsid w:val="009E2BF8"/>
    <w:rsid w:val="009E62B3"/>
    <w:rsid w:val="009E71CE"/>
    <w:rsid w:val="009E77BE"/>
    <w:rsid w:val="009F262C"/>
    <w:rsid w:val="009F48D9"/>
    <w:rsid w:val="009F4B81"/>
    <w:rsid w:val="009F50B1"/>
    <w:rsid w:val="009F5FFF"/>
    <w:rsid w:val="009F768D"/>
    <w:rsid w:val="009F7952"/>
    <w:rsid w:val="00A0456A"/>
    <w:rsid w:val="00A05505"/>
    <w:rsid w:val="00A10833"/>
    <w:rsid w:val="00A137F5"/>
    <w:rsid w:val="00A141D3"/>
    <w:rsid w:val="00A14A21"/>
    <w:rsid w:val="00A14CD4"/>
    <w:rsid w:val="00A1577E"/>
    <w:rsid w:val="00A200E7"/>
    <w:rsid w:val="00A22810"/>
    <w:rsid w:val="00A22838"/>
    <w:rsid w:val="00A22D24"/>
    <w:rsid w:val="00A2604A"/>
    <w:rsid w:val="00A26800"/>
    <w:rsid w:val="00A27483"/>
    <w:rsid w:val="00A30016"/>
    <w:rsid w:val="00A3042C"/>
    <w:rsid w:val="00A32800"/>
    <w:rsid w:val="00A33C64"/>
    <w:rsid w:val="00A3656F"/>
    <w:rsid w:val="00A3691F"/>
    <w:rsid w:val="00A40A13"/>
    <w:rsid w:val="00A43317"/>
    <w:rsid w:val="00A43322"/>
    <w:rsid w:val="00A43531"/>
    <w:rsid w:val="00A442DA"/>
    <w:rsid w:val="00A44764"/>
    <w:rsid w:val="00A4684C"/>
    <w:rsid w:val="00A47863"/>
    <w:rsid w:val="00A5167D"/>
    <w:rsid w:val="00A54C9B"/>
    <w:rsid w:val="00A554E4"/>
    <w:rsid w:val="00A55DA7"/>
    <w:rsid w:val="00A57F4E"/>
    <w:rsid w:val="00A57F7D"/>
    <w:rsid w:val="00A60468"/>
    <w:rsid w:val="00A60CD0"/>
    <w:rsid w:val="00A61CF3"/>
    <w:rsid w:val="00A625C8"/>
    <w:rsid w:val="00A643A0"/>
    <w:rsid w:val="00A65190"/>
    <w:rsid w:val="00A65ED8"/>
    <w:rsid w:val="00A673B5"/>
    <w:rsid w:val="00A67E57"/>
    <w:rsid w:val="00A73342"/>
    <w:rsid w:val="00A74150"/>
    <w:rsid w:val="00A74957"/>
    <w:rsid w:val="00A8003F"/>
    <w:rsid w:val="00A81AA3"/>
    <w:rsid w:val="00A821D8"/>
    <w:rsid w:val="00A82602"/>
    <w:rsid w:val="00A82880"/>
    <w:rsid w:val="00A84ED0"/>
    <w:rsid w:val="00A90218"/>
    <w:rsid w:val="00A9164B"/>
    <w:rsid w:val="00A923AB"/>
    <w:rsid w:val="00A92886"/>
    <w:rsid w:val="00A929ED"/>
    <w:rsid w:val="00A94571"/>
    <w:rsid w:val="00A9659C"/>
    <w:rsid w:val="00A97BD6"/>
    <w:rsid w:val="00A97F9E"/>
    <w:rsid w:val="00AA0669"/>
    <w:rsid w:val="00AA0C5D"/>
    <w:rsid w:val="00AA149C"/>
    <w:rsid w:val="00AA3918"/>
    <w:rsid w:val="00AA3B67"/>
    <w:rsid w:val="00AA4464"/>
    <w:rsid w:val="00AA54D3"/>
    <w:rsid w:val="00AB0FFF"/>
    <w:rsid w:val="00AB5C42"/>
    <w:rsid w:val="00AB72CC"/>
    <w:rsid w:val="00AB777A"/>
    <w:rsid w:val="00AC161B"/>
    <w:rsid w:val="00AC22C8"/>
    <w:rsid w:val="00AC2C12"/>
    <w:rsid w:val="00AC30EC"/>
    <w:rsid w:val="00AC5924"/>
    <w:rsid w:val="00AC5B91"/>
    <w:rsid w:val="00AC6F65"/>
    <w:rsid w:val="00AC6FD8"/>
    <w:rsid w:val="00AC7A6E"/>
    <w:rsid w:val="00AD1B10"/>
    <w:rsid w:val="00AD5994"/>
    <w:rsid w:val="00AD67FD"/>
    <w:rsid w:val="00AD7A1E"/>
    <w:rsid w:val="00AE264F"/>
    <w:rsid w:val="00AE33B8"/>
    <w:rsid w:val="00AE39E6"/>
    <w:rsid w:val="00AE3C2E"/>
    <w:rsid w:val="00AE571F"/>
    <w:rsid w:val="00AE5AFD"/>
    <w:rsid w:val="00AE6B82"/>
    <w:rsid w:val="00AE6F0A"/>
    <w:rsid w:val="00AE73A2"/>
    <w:rsid w:val="00AF2CB6"/>
    <w:rsid w:val="00AF2E2B"/>
    <w:rsid w:val="00AF772D"/>
    <w:rsid w:val="00B0062C"/>
    <w:rsid w:val="00B01E88"/>
    <w:rsid w:val="00B02759"/>
    <w:rsid w:val="00B031F0"/>
    <w:rsid w:val="00B07C63"/>
    <w:rsid w:val="00B1014E"/>
    <w:rsid w:val="00B115B1"/>
    <w:rsid w:val="00B11A8B"/>
    <w:rsid w:val="00B1340F"/>
    <w:rsid w:val="00B147E5"/>
    <w:rsid w:val="00B160C1"/>
    <w:rsid w:val="00B1627E"/>
    <w:rsid w:val="00B2193E"/>
    <w:rsid w:val="00B226CC"/>
    <w:rsid w:val="00B259D8"/>
    <w:rsid w:val="00B27B7A"/>
    <w:rsid w:val="00B27E0A"/>
    <w:rsid w:val="00B31040"/>
    <w:rsid w:val="00B31436"/>
    <w:rsid w:val="00B31EEA"/>
    <w:rsid w:val="00B3239F"/>
    <w:rsid w:val="00B3516E"/>
    <w:rsid w:val="00B40C7D"/>
    <w:rsid w:val="00B40D1F"/>
    <w:rsid w:val="00B40E08"/>
    <w:rsid w:val="00B41CBC"/>
    <w:rsid w:val="00B4314F"/>
    <w:rsid w:val="00B43B48"/>
    <w:rsid w:val="00B459D9"/>
    <w:rsid w:val="00B45FF4"/>
    <w:rsid w:val="00B508C0"/>
    <w:rsid w:val="00B5097E"/>
    <w:rsid w:val="00B50DDA"/>
    <w:rsid w:val="00B5197C"/>
    <w:rsid w:val="00B52175"/>
    <w:rsid w:val="00B52523"/>
    <w:rsid w:val="00B52ABE"/>
    <w:rsid w:val="00B533E1"/>
    <w:rsid w:val="00B62F4E"/>
    <w:rsid w:val="00B63D43"/>
    <w:rsid w:val="00B653A9"/>
    <w:rsid w:val="00B66B6C"/>
    <w:rsid w:val="00B66E43"/>
    <w:rsid w:val="00B66F6F"/>
    <w:rsid w:val="00B671E0"/>
    <w:rsid w:val="00B67F3B"/>
    <w:rsid w:val="00B708E8"/>
    <w:rsid w:val="00B70CA6"/>
    <w:rsid w:val="00B72BFC"/>
    <w:rsid w:val="00B73DBE"/>
    <w:rsid w:val="00B76310"/>
    <w:rsid w:val="00B76BBD"/>
    <w:rsid w:val="00B77362"/>
    <w:rsid w:val="00B80005"/>
    <w:rsid w:val="00B837BA"/>
    <w:rsid w:val="00B839FF"/>
    <w:rsid w:val="00B83F87"/>
    <w:rsid w:val="00B84562"/>
    <w:rsid w:val="00B84D5F"/>
    <w:rsid w:val="00B86B80"/>
    <w:rsid w:val="00B92CEE"/>
    <w:rsid w:val="00B93219"/>
    <w:rsid w:val="00B94319"/>
    <w:rsid w:val="00B9537F"/>
    <w:rsid w:val="00B95555"/>
    <w:rsid w:val="00B95D5D"/>
    <w:rsid w:val="00BA0D78"/>
    <w:rsid w:val="00BA393F"/>
    <w:rsid w:val="00BB1114"/>
    <w:rsid w:val="00BB1A19"/>
    <w:rsid w:val="00BB2367"/>
    <w:rsid w:val="00BB288E"/>
    <w:rsid w:val="00BB2C68"/>
    <w:rsid w:val="00BB3DA7"/>
    <w:rsid w:val="00BB48A3"/>
    <w:rsid w:val="00BB5D09"/>
    <w:rsid w:val="00BB635F"/>
    <w:rsid w:val="00BB6BD1"/>
    <w:rsid w:val="00BB77AD"/>
    <w:rsid w:val="00BC292C"/>
    <w:rsid w:val="00BC2A9D"/>
    <w:rsid w:val="00BC3ECA"/>
    <w:rsid w:val="00BC4505"/>
    <w:rsid w:val="00BC579E"/>
    <w:rsid w:val="00BC5B19"/>
    <w:rsid w:val="00BC7C79"/>
    <w:rsid w:val="00BD0618"/>
    <w:rsid w:val="00BD0BF4"/>
    <w:rsid w:val="00BD2CC8"/>
    <w:rsid w:val="00BD3AA3"/>
    <w:rsid w:val="00BD7650"/>
    <w:rsid w:val="00BD788E"/>
    <w:rsid w:val="00BD7A1B"/>
    <w:rsid w:val="00BD7E2C"/>
    <w:rsid w:val="00BE232B"/>
    <w:rsid w:val="00BF0DC4"/>
    <w:rsid w:val="00BF0E13"/>
    <w:rsid w:val="00BF0EF2"/>
    <w:rsid w:val="00BF1EF0"/>
    <w:rsid w:val="00BF20B8"/>
    <w:rsid w:val="00BF2E44"/>
    <w:rsid w:val="00BF47F5"/>
    <w:rsid w:val="00BF58E9"/>
    <w:rsid w:val="00C03BFB"/>
    <w:rsid w:val="00C04E23"/>
    <w:rsid w:val="00C04E8B"/>
    <w:rsid w:val="00C07172"/>
    <w:rsid w:val="00C07471"/>
    <w:rsid w:val="00C110F5"/>
    <w:rsid w:val="00C131E0"/>
    <w:rsid w:val="00C13867"/>
    <w:rsid w:val="00C1397E"/>
    <w:rsid w:val="00C168F7"/>
    <w:rsid w:val="00C16D0E"/>
    <w:rsid w:val="00C2034C"/>
    <w:rsid w:val="00C23EF6"/>
    <w:rsid w:val="00C24C1D"/>
    <w:rsid w:val="00C255EB"/>
    <w:rsid w:val="00C25921"/>
    <w:rsid w:val="00C25A20"/>
    <w:rsid w:val="00C26583"/>
    <w:rsid w:val="00C26913"/>
    <w:rsid w:val="00C2721A"/>
    <w:rsid w:val="00C32223"/>
    <w:rsid w:val="00C33650"/>
    <w:rsid w:val="00C33BC4"/>
    <w:rsid w:val="00C34B39"/>
    <w:rsid w:val="00C40BDB"/>
    <w:rsid w:val="00C4259F"/>
    <w:rsid w:val="00C42F62"/>
    <w:rsid w:val="00C43069"/>
    <w:rsid w:val="00C438FB"/>
    <w:rsid w:val="00C4498A"/>
    <w:rsid w:val="00C45511"/>
    <w:rsid w:val="00C46467"/>
    <w:rsid w:val="00C47E0C"/>
    <w:rsid w:val="00C47F82"/>
    <w:rsid w:val="00C50B17"/>
    <w:rsid w:val="00C53ED1"/>
    <w:rsid w:val="00C553C6"/>
    <w:rsid w:val="00C55B89"/>
    <w:rsid w:val="00C61D48"/>
    <w:rsid w:val="00C62C4B"/>
    <w:rsid w:val="00C630A8"/>
    <w:rsid w:val="00C647AF"/>
    <w:rsid w:val="00C65356"/>
    <w:rsid w:val="00C65EAD"/>
    <w:rsid w:val="00C716B8"/>
    <w:rsid w:val="00C744D3"/>
    <w:rsid w:val="00C74BE6"/>
    <w:rsid w:val="00C75361"/>
    <w:rsid w:val="00C767F9"/>
    <w:rsid w:val="00C7681D"/>
    <w:rsid w:val="00C769E3"/>
    <w:rsid w:val="00C82B0B"/>
    <w:rsid w:val="00C857D5"/>
    <w:rsid w:val="00C8603E"/>
    <w:rsid w:val="00C8707F"/>
    <w:rsid w:val="00C9078F"/>
    <w:rsid w:val="00C9353C"/>
    <w:rsid w:val="00C94411"/>
    <w:rsid w:val="00C944D4"/>
    <w:rsid w:val="00C945B4"/>
    <w:rsid w:val="00C9538E"/>
    <w:rsid w:val="00C96973"/>
    <w:rsid w:val="00C97045"/>
    <w:rsid w:val="00C97443"/>
    <w:rsid w:val="00CA15CE"/>
    <w:rsid w:val="00CA317E"/>
    <w:rsid w:val="00CA41BB"/>
    <w:rsid w:val="00CA7878"/>
    <w:rsid w:val="00CB1731"/>
    <w:rsid w:val="00CB3ABB"/>
    <w:rsid w:val="00CB5A48"/>
    <w:rsid w:val="00CB5D5A"/>
    <w:rsid w:val="00CB7EF3"/>
    <w:rsid w:val="00CC2116"/>
    <w:rsid w:val="00CC6C9D"/>
    <w:rsid w:val="00CC7208"/>
    <w:rsid w:val="00CD108D"/>
    <w:rsid w:val="00CD1169"/>
    <w:rsid w:val="00CD54CF"/>
    <w:rsid w:val="00CE09DF"/>
    <w:rsid w:val="00CE271F"/>
    <w:rsid w:val="00CE3D49"/>
    <w:rsid w:val="00CE497C"/>
    <w:rsid w:val="00CE4DD4"/>
    <w:rsid w:val="00CE51DA"/>
    <w:rsid w:val="00CE5366"/>
    <w:rsid w:val="00CE649F"/>
    <w:rsid w:val="00CF0150"/>
    <w:rsid w:val="00CF07DC"/>
    <w:rsid w:val="00CF4325"/>
    <w:rsid w:val="00CF7C5F"/>
    <w:rsid w:val="00D010DD"/>
    <w:rsid w:val="00D05A0F"/>
    <w:rsid w:val="00D0606C"/>
    <w:rsid w:val="00D07F95"/>
    <w:rsid w:val="00D11C35"/>
    <w:rsid w:val="00D1413C"/>
    <w:rsid w:val="00D1415C"/>
    <w:rsid w:val="00D14195"/>
    <w:rsid w:val="00D15C43"/>
    <w:rsid w:val="00D216DB"/>
    <w:rsid w:val="00D22381"/>
    <w:rsid w:val="00D229CD"/>
    <w:rsid w:val="00D230B4"/>
    <w:rsid w:val="00D23A17"/>
    <w:rsid w:val="00D24714"/>
    <w:rsid w:val="00D24A4F"/>
    <w:rsid w:val="00D24DAA"/>
    <w:rsid w:val="00D30D9D"/>
    <w:rsid w:val="00D31E84"/>
    <w:rsid w:val="00D32E53"/>
    <w:rsid w:val="00D3520A"/>
    <w:rsid w:val="00D36203"/>
    <w:rsid w:val="00D36763"/>
    <w:rsid w:val="00D37EE3"/>
    <w:rsid w:val="00D443D9"/>
    <w:rsid w:val="00D44B62"/>
    <w:rsid w:val="00D452AA"/>
    <w:rsid w:val="00D45528"/>
    <w:rsid w:val="00D4719B"/>
    <w:rsid w:val="00D47DF0"/>
    <w:rsid w:val="00D5015E"/>
    <w:rsid w:val="00D50BFE"/>
    <w:rsid w:val="00D53FBE"/>
    <w:rsid w:val="00D55FDE"/>
    <w:rsid w:val="00D616A9"/>
    <w:rsid w:val="00D6173A"/>
    <w:rsid w:val="00D714D3"/>
    <w:rsid w:val="00D748F0"/>
    <w:rsid w:val="00D752C3"/>
    <w:rsid w:val="00D76669"/>
    <w:rsid w:val="00D7707A"/>
    <w:rsid w:val="00D771A7"/>
    <w:rsid w:val="00D816AB"/>
    <w:rsid w:val="00D900CD"/>
    <w:rsid w:val="00D90967"/>
    <w:rsid w:val="00D93408"/>
    <w:rsid w:val="00D94926"/>
    <w:rsid w:val="00DA0142"/>
    <w:rsid w:val="00DA0FD2"/>
    <w:rsid w:val="00DA1CE9"/>
    <w:rsid w:val="00DA2702"/>
    <w:rsid w:val="00DA27EE"/>
    <w:rsid w:val="00DA5D62"/>
    <w:rsid w:val="00DA664C"/>
    <w:rsid w:val="00DB2E88"/>
    <w:rsid w:val="00DC5278"/>
    <w:rsid w:val="00DC74DD"/>
    <w:rsid w:val="00DD13AA"/>
    <w:rsid w:val="00DD4FDE"/>
    <w:rsid w:val="00DD55D7"/>
    <w:rsid w:val="00DE3408"/>
    <w:rsid w:val="00DE5EFD"/>
    <w:rsid w:val="00DE6632"/>
    <w:rsid w:val="00DE6B2C"/>
    <w:rsid w:val="00DE7107"/>
    <w:rsid w:val="00DF1127"/>
    <w:rsid w:val="00DF2788"/>
    <w:rsid w:val="00DF5E0E"/>
    <w:rsid w:val="00DF644E"/>
    <w:rsid w:val="00DF776B"/>
    <w:rsid w:val="00E0094E"/>
    <w:rsid w:val="00E03B0A"/>
    <w:rsid w:val="00E06D14"/>
    <w:rsid w:val="00E10281"/>
    <w:rsid w:val="00E10436"/>
    <w:rsid w:val="00E10CDD"/>
    <w:rsid w:val="00E12128"/>
    <w:rsid w:val="00E131CD"/>
    <w:rsid w:val="00E13600"/>
    <w:rsid w:val="00E1433A"/>
    <w:rsid w:val="00E17521"/>
    <w:rsid w:val="00E1756B"/>
    <w:rsid w:val="00E20C5F"/>
    <w:rsid w:val="00E22AFD"/>
    <w:rsid w:val="00E22CEE"/>
    <w:rsid w:val="00E238DA"/>
    <w:rsid w:val="00E25018"/>
    <w:rsid w:val="00E25889"/>
    <w:rsid w:val="00E259DA"/>
    <w:rsid w:val="00E25D2F"/>
    <w:rsid w:val="00E27A23"/>
    <w:rsid w:val="00E31437"/>
    <w:rsid w:val="00E3521C"/>
    <w:rsid w:val="00E406F3"/>
    <w:rsid w:val="00E42AD0"/>
    <w:rsid w:val="00E43AD7"/>
    <w:rsid w:val="00E446E1"/>
    <w:rsid w:val="00E515D6"/>
    <w:rsid w:val="00E51661"/>
    <w:rsid w:val="00E51729"/>
    <w:rsid w:val="00E54566"/>
    <w:rsid w:val="00E5677D"/>
    <w:rsid w:val="00E56F3E"/>
    <w:rsid w:val="00E571DD"/>
    <w:rsid w:val="00E60ACF"/>
    <w:rsid w:val="00E6113F"/>
    <w:rsid w:val="00E62065"/>
    <w:rsid w:val="00E6329A"/>
    <w:rsid w:val="00E6387F"/>
    <w:rsid w:val="00E63D3D"/>
    <w:rsid w:val="00E6519D"/>
    <w:rsid w:val="00E65AC6"/>
    <w:rsid w:val="00E66D3E"/>
    <w:rsid w:val="00E66F0E"/>
    <w:rsid w:val="00E67EF0"/>
    <w:rsid w:val="00E702D6"/>
    <w:rsid w:val="00E70A24"/>
    <w:rsid w:val="00E72060"/>
    <w:rsid w:val="00E72F36"/>
    <w:rsid w:val="00E735D7"/>
    <w:rsid w:val="00E74BEC"/>
    <w:rsid w:val="00E75BA3"/>
    <w:rsid w:val="00E761D9"/>
    <w:rsid w:val="00E76587"/>
    <w:rsid w:val="00E80A1D"/>
    <w:rsid w:val="00E92F1E"/>
    <w:rsid w:val="00E9464A"/>
    <w:rsid w:val="00E948E5"/>
    <w:rsid w:val="00E9513D"/>
    <w:rsid w:val="00EA0D8D"/>
    <w:rsid w:val="00EA18B3"/>
    <w:rsid w:val="00EA2F77"/>
    <w:rsid w:val="00EA40AF"/>
    <w:rsid w:val="00EA4FE9"/>
    <w:rsid w:val="00EA5C2F"/>
    <w:rsid w:val="00EA602C"/>
    <w:rsid w:val="00EA7055"/>
    <w:rsid w:val="00EB111E"/>
    <w:rsid w:val="00EB13C6"/>
    <w:rsid w:val="00EB31F1"/>
    <w:rsid w:val="00EC0507"/>
    <w:rsid w:val="00EC0CC4"/>
    <w:rsid w:val="00EC1BDB"/>
    <w:rsid w:val="00EC2297"/>
    <w:rsid w:val="00EC2C7D"/>
    <w:rsid w:val="00ED14EB"/>
    <w:rsid w:val="00ED2CFE"/>
    <w:rsid w:val="00ED306A"/>
    <w:rsid w:val="00ED3D7C"/>
    <w:rsid w:val="00ED4BBE"/>
    <w:rsid w:val="00ED5CCA"/>
    <w:rsid w:val="00ED6A00"/>
    <w:rsid w:val="00EE10D9"/>
    <w:rsid w:val="00EE1B6F"/>
    <w:rsid w:val="00EE2F1C"/>
    <w:rsid w:val="00EE679C"/>
    <w:rsid w:val="00EF3234"/>
    <w:rsid w:val="00EF336B"/>
    <w:rsid w:val="00EF33E6"/>
    <w:rsid w:val="00EF4488"/>
    <w:rsid w:val="00EF4C1D"/>
    <w:rsid w:val="00EF62F9"/>
    <w:rsid w:val="00EF656E"/>
    <w:rsid w:val="00F01020"/>
    <w:rsid w:val="00F02526"/>
    <w:rsid w:val="00F02C44"/>
    <w:rsid w:val="00F03E27"/>
    <w:rsid w:val="00F049BE"/>
    <w:rsid w:val="00F10BB4"/>
    <w:rsid w:val="00F11080"/>
    <w:rsid w:val="00F11955"/>
    <w:rsid w:val="00F124AD"/>
    <w:rsid w:val="00F12B90"/>
    <w:rsid w:val="00F1377D"/>
    <w:rsid w:val="00F14784"/>
    <w:rsid w:val="00F17D16"/>
    <w:rsid w:val="00F17D5C"/>
    <w:rsid w:val="00F23049"/>
    <w:rsid w:val="00F24316"/>
    <w:rsid w:val="00F3467A"/>
    <w:rsid w:val="00F34843"/>
    <w:rsid w:val="00F37E07"/>
    <w:rsid w:val="00F40D31"/>
    <w:rsid w:val="00F42392"/>
    <w:rsid w:val="00F43BE7"/>
    <w:rsid w:val="00F5062B"/>
    <w:rsid w:val="00F5472D"/>
    <w:rsid w:val="00F54E92"/>
    <w:rsid w:val="00F55D56"/>
    <w:rsid w:val="00F568CA"/>
    <w:rsid w:val="00F5702C"/>
    <w:rsid w:val="00F605B3"/>
    <w:rsid w:val="00F62138"/>
    <w:rsid w:val="00F629C7"/>
    <w:rsid w:val="00F6311B"/>
    <w:rsid w:val="00F64249"/>
    <w:rsid w:val="00F6431B"/>
    <w:rsid w:val="00F64362"/>
    <w:rsid w:val="00F64F35"/>
    <w:rsid w:val="00F658A6"/>
    <w:rsid w:val="00F659C7"/>
    <w:rsid w:val="00F6681B"/>
    <w:rsid w:val="00F71443"/>
    <w:rsid w:val="00F73267"/>
    <w:rsid w:val="00F738CB"/>
    <w:rsid w:val="00F8267F"/>
    <w:rsid w:val="00F831BD"/>
    <w:rsid w:val="00F8636D"/>
    <w:rsid w:val="00F869A6"/>
    <w:rsid w:val="00F87058"/>
    <w:rsid w:val="00F91748"/>
    <w:rsid w:val="00F91A81"/>
    <w:rsid w:val="00F920D8"/>
    <w:rsid w:val="00F933E0"/>
    <w:rsid w:val="00F9388C"/>
    <w:rsid w:val="00FA01DC"/>
    <w:rsid w:val="00FA0A37"/>
    <w:rsid w:val="00FA1720"/>
    <w:rsid w:val="00FA6269"/>
    <w:rsid w:val="00FB30B1"/>
    <w:rsid w:val="00FB50EE"/>
    <w:rsid w:val="00FB5C1D"/>
    <w:rsid w:val="00FB6E6F"/>
    <w:rsid w:val="00FB7A97"/>
    <w:rsid w:val="00FC04A1"/>
    <w:rsid w:val="00FC100E"/>
    <w:rsid w:val="00FC19C9"/>
    <w:rsid w:val="00FC236A"/>
    <w:rsid w:val="00FC3E12"/>
    <w:rsid w:val="00FC4099"/>
    <w:rsid w:val="00FC6517"/>
    <w:rsid w:val="00FC76E2"/>
    <w:rsid w:val="00FD1191"/>
    <w:rsid w:val="00FD3400"/>
    <w:rsid w:val="00FD36D9"/>
    <w:rsid w:val="00FD3FA4"/>
    <w:rsid w:val="00FD4703"/>
    <w:rsid w:val="00FD692A"/>
    <w:rsid w:val="00FD6BBE"/>
    <w:rsid w:val="00FE01A4"/>
    <w:rsid w:val="00FE191C"/>
    <w:rsid w:val="00FE380C"/>
    <w:rsid w:val="00FE52A4"/>
    <w:rsid w:val="00FE72C3"/>
    <w:rsid w:val="00FE730A"/>
    <w:rsid w:val="00FF09AD"/>
    <w:rsid w:val="00FF164E"/>
    <w:rsid w:val="00FF3166"/>
    <w:rsid w:val="00FF3A43"/>
    <w:rsid w:val="00FF49DF"/>
    <w:rsid w:val="00FF502B"/>
    <w:rsid w:val="00FF674C"/>
    <w:rsid w:val="6065C8F7"/>
    <w:rsid w:val="7DD0F6C6"/>
  </w:rsids>
  <m:mathPr>
    <m:mathFont m:val="Cambria Math"/>
    <m:brkBin m:val="before"/>
    <m:brkBinSub m:val="--"/>
    <m:smallFrac m:val="0"/>
    <m:dispDef m:val="0"/>
    <m:lMargin m:val="0"/>
    <m:rMargin m:val="0"/>
    <m:defJc m:val="centerGroup"/>
    <m:wrapRight/>
    <m:intLim m:val="subSup"/>
    <m:naryLim m:val="subSup"/>
  </m:mathPr>
  <w:themeFontLang w:val="hu-H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7b6c58,#887e6e,#d2232a,#57433e,#b0a696"/>
    </o:shapedefaults>
    <o:shapelayout v:ext="edit">
      <o:idmap v:ext="edit" data="1"/>
    </o:shapelayout>
  </w:shapeDefaults>
  <w:decimalSymbol w:val=","/>
  <w:listSeparator w:val=";"/>
  <w14:docId w14:val="6EB6D376"/>
  <w15:docId w15:val="{F24679A0-E90E-4F0A-A34D-700CB0B44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7E1C94"/>
    <w:rPr>
      <w:rFonts w:ascii="Arial" w:hAnsi="Arial"/>
      <w:szCs w:val="24"/>
      <w:lang w:eastAsia="hu-HU"/>
    </w:rPr>
  </w:style>
  <w:style w:type="paragraph" w:styleId="berschrift1">
    <w:name w:val="heading 1"/>
    <w:aliases w:val="ECC Heading 1"/>
    <w:basedOn w:val="Standard"/>
    <w:next w:val="ECCParagraph"/>
    <w:autoRedefine/>
    <w:qFormat/>
    <w:rsid w:val="000C5B8F"/>
    <w:pPr>
      <w:keepNext/>
      <w:pageBreakBefore/>
      <w:spacing w:before="400" w:after="240"/>
      <w:outlineLvl w:val="0"/>
    </w:pPr>
    <w:rPr>
      <w:rFonts w:cs="Arial"/>
      <w:b/>
      <w:bCs/>
      <w:caps/>
      <w:color w:val="D2232A"/>
      <w:kern w:val="32"/>
      <w:szCs w:val="20"/>
    </w:rPr>
  </w:style>
  <w:style w:type="paragraph" w:styleId="berschrift2">
    <w:name w:val="heading 2"/>
    <w:aliases w:val="ECC Heading 2"/>
    <w:basedOn w:val="Standard"/>
    <w:next w:val="ECCParagraph"/>
    <w:autoRedefine/>
    <w:qFormat/>
    <w:rsid w:val="00B3239F"/>
    <w:pPr>
      <w:keepNext/>
      <w:numPr>
        <w:ilvl w:val="1"/>
        <w:numId w:val="70"/>
      </w:numPr>
      <w:tabs>
        <w:tab w:val="clear" w:pos="860"/>
        <w:tab w:val="num" w:pos="576"/>
      </w:tabs>
      <w:spacing w:before="480" w:after="240"/>
      <w:ind w:left="576"/>
      <w:outlineLvl w:val="1"/>
    </w:pPr>
    <w:rPr>
      <w:rFonts w:cs="Arial"/>
      <w:b/>
      <w:bCs/>
      <w:iCs/>
      <w:caps/>
      <w:szCs w:val="28"/>
    </w:rPr>
  </w:style>
  <w:style w:type="paragraph" w:styleId="berschrift3">
    <w:name w:val="heading 3"/>
    <w:aliases w:val="ECC Heading 3"/>
    <w:basedOn w:val="Standard"/>
    <w:next w:val="ECCParagraph"/>
    <w:autoRedefine/>
    <w:rsid w:val="007E1C94"/>
    <w:pPr>
      <w:keepNext/>
      <w:numPr>
        <w:ilvl w:val="2"/>
        <w:numId w:val="70"/>
      </w:numPr>
      <w:spacing w:before="360" w:after="120"/>
      <w:outlineLvl w:val="2"/>
    </w:pPr>
    <w:rPr>
      <w:rFonts w:cs="Arial"/>
      <w:b/>
      <w:bCs/>
      <w:szCs w:val="26"/>
    </w:rPr>
  </w:style>
  <w:style w:type="paragraph" w:styleId="berschrift4">
    <w:name w:val="heading 4"/>
    <w:aliases w:val="ECC Heading 4"/>
    <w:basedOn w:val="Standard"/>
    <w:next w:val="ECCParagraph"/>
    <w:autoRedefine/>
    <w:qFormat/>
    <w:rsid w:val="00C95C7C"/>
    <w:pPr>
      <w:numPr>
        <w:ilvl w:val="3"/>
        <w:numId w:val="70"/>
      </w:numPr>
      <w:spacing w:before="360" w:after="120"/>
      <w:outlineLvl w:val="3"/>
    </w:pPr>
    <w:rPr>
      <w:rFonts w:cs="Arial"/>
      <w:bCs/>
      <w:i/>
      <w:color w:val="D2232A"/>
      <w:szCs w:val="26"/>
    </w:rPr>
  </w:style>
  <w:style w:type="paragraph" w:styleId="berschrift5">
    <w:name w:val="heading 5"/>
    <w:basedOn w:val="Standard"/>
    <w:next w:val="Standard"/>
    <w:qFormat/>
    <w:rsid w:val="007E1C94"/>
    <w:pPr>
      <w:numPr>
        <w:ilvl w:val="4"/>
        <w:numId w:val="70"/>
      </w:numPr>
      <w:spacing w:before="240" w:after="60"/>
      <w:outlineLvl w:val="4"/>
    </w:pPr>
    <w:rPr>
      <w:b/>
      <w:bCs/>
      <w:i/>
      <w:iCs/>
      <w:szCs w:val="26"/>
    </w:rPr>
  </w:style>
  <w:style w:type="paragraph" w:styleId="berschrift6">
    <w:name w:val="heading 6"/>
    <w:basedOn w:val="Standard"/>
    <w:next w:val="Standard"/>
    <w:qFormat/>
    <w:rsid w:val="004F32DC"/>
    <w:pPr>
      <w:numPr>
        <w:ilvl w:val="5"/>
        <w:numId w:val="70"/>
      </w:numPr>
      <w:spacing w:before="240" w:after="60"/>
      <w:outlineLvl w:val="5"/>
    </w:pPr>
    <w:rPr>
      <w:b/>
      <w:bCs/>
      <w:sz w:val="22"/>
      <w:szCs w:val="22"/>
    </w:rPr>
  </w:style>
  <w:style w:type="paragraph" w:styleId="berschrift7">
    <w:name w:val="heading 7"/>
    <w:basedOn w:val="Standard"/>
    <w:next w:val="Standard"/>
    <w:qFormat/>
    <w:rsid w:val="004F32DC"/>
    <w:pPr>
      <w:numPr>
        <w:ilvl w:val="6"/>
        <w:numId w:val="70"/>
      </w:numPr>
      <w:spacing w:before="240" w:after="60"/>
      <w:outlineLvl w:val="6"/>
    </w:pPr>
  </w:style>
  <w:style w:type="paragraph" w:styleId="berschrift8">
    <w:name w:val="heading 8"/>
    <w:basedOn w:val="Standard"/>
    <w:next w:val="Standard"/>
    <w:qFormat/>
    <w:rsid w:val="004F32DC"/>
    <w:pPr>
      <w:numPr>
        <w:ilvl w:val="7"/>
        <w:numId w:val="70"/>
      </w:numPr>
      <w:spacing w:before="240" w:after="60"/>
      <w:outlineLvl w:val="7"/>
    </w:pPr>
    <w:rPr>
      <w:i/>
      <w:iCs/>
    </w:rPr>
  </w:style>
  <w:style w:type="paragraph" w:styleId="berschrift9">
    <w:name w:val="heading 9"/>
    <w:basedOn w:val="Standard"/>
    <w:next w:val="Standard"/>
    <w:qFormat/>
    <w:rsid w:val="004F32DC"/>
    <w:pPr>
      <w:numPr>
        <w:ilvl w:val="8"/>
        <w:numId w:val="70"/>
      </w:numPr>
      <w:spacing w:before="240" w:after="60"/>
      <w:outlineLvl w:val="8"/>
    </w:pPr>
    <w:rPr>
      <w:rFonts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CCParagraph">
    <w:name w:val="ECC Paragraph"/>
    <w:basedOn w:val="Standard"/>
    <w:rsid w:val="00CE09DF"/>
    <w:pPr>
      <w:spacing w:after="240"/>
      <w:jc w:val="both"/>
    </w:pPr>
  </w:style>
  <w:style w:type="paragraph" w:customStyle="1" w:styleId="ECCEditorsNote">
    <w:name w:val="ECC Editor's Note"/>
    <w:next w:val="Standard"/>
    <w:qFormat/>
    <w:rsid w:val="00AC2C12"/>
    <w:pPr>
      <w:numPr>
        <w:numId w:val="74"/>
      </w:numPr>
      <w:shd w:val="solid" w:color="FFFF00" w:fill="auto"/>
      <w:spacing w:before="120" w:after="120" w:line="360" w:lineRule="auto"/>
      <w:ind w:left="1559"/>
      <w:jc w:val="both"/>
    </w:pPr>
    <w:rPr>
      <w:rFonts w:ascii="Arial" w:eastAsia="Calibri" w:hAnsi="Arial"/>
      <w:szCs w:val="22"/>
      <w:lang w:val="da-DK" w:eastAsia="de-DE"/>
    </w:rPr>
  </w:style>
  <w:style w:type="paragraph" w:styleId="Kopfzeile">
    <w:name w:val="header"/>
    <w:basedOn w:val="Standard"/>
    <w:semiHidden/>
    <w:rsid w:val="00C95C7C"/>
    <w:pPr>
      <w:tabs>
        <w:tab w:val="center" w:pos="4320"/>
        <w:tab w:val="right" w:pos="8640"/>
      </w:tabs>
    </w:pPr>
    <w:rPr>
      <w:b/>
      <w:sz w:val="16"/>
    </w:rPr>
  </w:style>
  <w:style w:type="paragraph" w:styleId="Fuzeile">
    <w:name w:val="footer"/>
    <w:basedOn w:val="Standard"/>
    <w:semiHidden/>
    <w:rsid w:val="0077244E"/>
    <w:pPr>
      <w:tabs>
        <w:tab w:val="center" w:pos="4320"/>
        <w:tab w:val="right" w:pos="8640"/>
      </w:tabs>
    </w:pPr>
  </w:style>
  <w:style w:type="paragraph" w:customStyle="1" w:styleId="ECCAnnex-heading1">
    <w:name w:val="ECC Annex - heading1"/>
    <w:basedOn w:val="berschrift1"/>
    <w:next w:val="ECCParagraph"/>
    <w:rsid w:val="00B671E0"/>
    <w:pPr>
      <w:numPr>
        <w:numId w:val="7"/>
      </w:numPr>
    </w:pPr>
  </w:style>
  <w:style w:type="paragraph" w:styleId="Verzeichnis1">
    <w:name w:val="toc 1"/>
    <w:basedOn w:val="Standard"/>
    <w:next w:val="Standard"/>
    <w:autoRedefine/>
    <w:semiHidden/>
    <w:rsid w:val="00EA7A83"/>
    <w:pPr>
      <w:tabs>
        <w:tab w:val="left" w:pos="360"/>
        <w:tab w:val="right" w:leader="dot" w:pos="9629"/>
      </w:tabs>
      <w:spacing w:before="240"/>
    </w:pPr>
    <w:rPr>
      <w:b/>
      <w:caps/>
    </w:rPr>
  </w:style>
  <w:style w:type="character" w:styleId="Hyperlink">
    <w:name w:val="Hyperlink"/>
    <w:basedOn w:val="Absatz-Standardschriftart"/>
    <w:semiHidden/>
    <w:rsid w:val="00A82384"/>
    <w:rPr>
      <w:color w:val="0000FF"/>
      <w:u w:val="single"/>
    </w:rPr>
  </w:style>
  <w:style w:type="paragraph" w:styleId="Verzeichnis2">
    <w:name w:val="toc 2"/>
    <w:basedOn w:val="Standard"/>
    <w:next w:val="Standard"/>
    <w:autoRedefine/>
    <w:semiHidden/>
    <w:rsid w:val="00EA7A83"/>
    <w:pPr>
      <w:tabs>
        <w:tab w:val="left" w:pos="900"/>
        <w:tab w:val="right" w:leader="dot" w:pos="9629"/>
      </w:tabs>
      <w:ind w:left="360"/>
    </w:pPr>
  </w:style>
  <w:style w:type="paragraph" w:styleId="Verzeichnis3">
    <w:name w:val="toc 3"/>
    <w:basedOn w:val="Standard"/>
    <w:next w:val="Standard"/>
    <w:autoRedefine/>
    <w:semiHidden/>
    <w:rsid w:val="00CF7259"/>
    <w:pPr>
      <w:tabs>
        <w:tab w:val="left" w:pos="1440"/>
        <w:tab w:val="right" w:leader="dot" w:pos="9629"/>
      </w:tabs>
      <w:ind w:left="900"/>
    </w:pPr>
  </w:style>
  <w:style w:type="paragraph" w:styleId="Verzeichnis4">
    <w:name w:val="toc 4"/>
    <w:basedOn w:val="Standard"/>
    <w:next w:val="Standard"/>
    <w:autoRedefine/>
    <w:semiHidden/>
    <w:rsid w:val="007D1E37"/>
    <w:pPr>
      <w:tabs>
        <w:tab w:val="left" w:pos="2340"/>
        <w:tab w:val="right" w:leader="dot" w:pos="9629"/>
      </w:tabs>
      <w:ind w:left="1440"/>
    </w:pPr>
    <w:rPr>
      <w:i/>
    </w:rPr>
  </w:style>
  <w:style w:type="table" w:styleId="Tabellenraster">
    <w:name w:val="Table Grid"/>
    <w:basedOn w:val="NormaleTabelle"/>
    <w:semiHidden/>
    <w:rsid w:val="006F49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Figuretitle">
    <w:name w:val="ECC Figure title"/>
    <w:basedOn w:val="ECCParagraph"/>
    <w:next w:val="ECCParagraph"/>
    <w:rsid w:val="00C95C7C"/>
    <w:pPr>
      <w:numPr>
        <w:numId w:val="4"/>
      </w:numPr>
      <w:spacing w:before="240" w:after="480"/>
      <w:jc w:val="center"/>
    </w:pPr>
    <w:rPr>
      <w:b/>
      <w:color w:val="D2232A"/>
    </w:rPr>
  </w:style>
  <w:style w:type="paragraph" w:customStyle="1" w:styleId="ECCTabletitle">
    <w:name w:val="ECC Table title"/>
    <w:basedOn w:val="ECCFiguretitle"/>
    <w:next w:val="ECCParagraph"/>
    <w:autoRedefine/>
    <w:rsid w:val="00852961"/>
    <w:pPr>
      <w:numPr>
        <w:numId w:val="0"/>
      </w:numPr>
      <w:spacing w:before="360" w:after="240"/>
    </w:pPr>
  </w:style>
  <w:style w:type="paragraph" w:customStyle="1" w:styleId="ECCFootnote">
    <w:name w:val="ECC Footnote"/>
    <w:basedOn w:val="Standard"/>
    <w:autoRedefine/>
    <w:rsid w:val="008935B9"/>
    <w:pPr>
      <w:ind w:left="454" w:hanging="454"/>
    </w:pPr>
    <w:rPr>
      <w:sz w:val="16"/>
    </w:rPr>
  </w:style>
  <w:style w:type="paragraph" w:styleId="Funotentext">
    <w:name w:val="footnote text"/>
    <w:aliases w:val="ALTS FOOTNOTE,DNV-FT,Footnote Text Char1,Footnote Text Char Char1,Footnote Text Char4 Char Char,Footnote Text Char1 Char1 Char1 Char,Footnote Text Char Char1 Char1 Char Char"/>
    <w:basedOn w:val="Standard"/>
    <w:link w:val="FunotentextZchn"/>
    <w:uiPriority w:val="99"/>
    <w:semiHidden/>
    <w:rsid w:val="008935B9"/>
    <w:rPr>
      <w:szCs w:val="20"/>
    </w:rPr>
  </w:style>
  <w:style w:type="character" w:styleId="Funotenzeichen">
    <w:name w:val="footnote reference"/>
    <w:aliases w:val="Appel note de bas de p,Footnote Reference/"/>
    <w:basedOn w:val="Absatz-Standardschriftart"/>
    <w:uiPriority w:val="99"/>
    <w:semiHidden/>
    <w:rsid w:val="006C4FBD"/>
    <w:rPr>
      <w:rFonts w:ascii="Arial" w:hAnsi="Arial"/>
      <w:color w:val="D2232A"/>
      <w:vertAlign w:val="superscript"/>
    </w:rPr>
  </w:style>
  <w:style w:type="paragraph" w:customStyle="1" w:styleId="Text">
    <w:name w:val="Text"/>
    <w:basedOn w:val="Standard"/>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rsid w:val="009801B2"/>
    <w:pPr>
      <w:spacing w:after="0"/>
      <w:ind w:left="284" w:hanging="284"/>
    </w:pPr>
    <w:rPr>
      <w:sz w:val="16"/>
      <w:szCs w:val="16"/>
    </w:rPr>
  </w:style>
  <w:style w:type="paragraph" w:customStyle="1" w:styleId="reference">
    <w:name w:val="reference"/>
    <w:basedOn w:val="Standard"/>
    <w:rsid w:val="00A50B64"/>
    <w:pPr>
      <w:numPr>
        <w:numId w:val="6"/>
      </w:numPr>
    </w:pPr>
    <w:rPr>
      <w:lang w:eastAsia="ja-JP"/>
    </w:rPr>
  </w:style>
  <w:style w:type="paragraph" w:customStyle="1" w:styleId="ECCAnnexheading2">
    <w:name w:val="ECC Annex heading2"/>
    <w:basedOn w:val="Standard"/>
    <w:next w:val="ECCParagraph"/>
    <w:rsid w:val="00CE09DF"/>
    <w:pPr>
      <w:numPr>
        <w:ilvl w:val="1"/>
        <w:numId w:val="7"/>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Standard"/>
    <w:next w:val="ECCParagraph"/>
    <w:rsid w:val="00CE09DF"/>
    <w:pPr>
      <w:numPr>
        <w:ilvl w:val="2"/>
        <w:numId w:val="7"/>
      </w:numPr>
      <w:overflowPunct w:val="0"/>
      <w:autoSpaceDE w:val="0"/>
      <w:autoSpaceDN w:val="0"/>
      <w:adjustRightInd w:val="0"/>
      <w:spacing w:before="360" w:after="120"/>
      <w:textAlignment w:val="baseline"/>
    </w:pPr>
    <w:rPr>
      <w:b/>
    </w:rPr>
  </w:style>
  <w:style w:type="paragraph" w:customStyle="1" w:styleId="ECCAnnexheading4">
    <w:name w:val="ECC Annex heading4"/>
    <w:basedOn w:val="Standard"/>
    <w:next w:val="ECCParagraph"/>
    <w:rsid w:val="00CE09DF"/>
    <w:pPr>
      <w:numPr>
        <w:ilvl w:val="3"/>
        <w:numId w:val="7"/>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Standard"/>
    <w:rsid w:val="006C4FBD"/>
    <w:pPr>
      <w:spacing w:before="120" w:after="120"/>
      <w:ind w:left="3402"/>
    </w:pPr>
    <w:rPr>
      <w:bCs/>
      <w:sz w:val="18"/>
    </w:rPr>
  </w:style>
  <w:style w:type="paragraph" w:customStyle="1" w:styleId="Reporttitledescription">
    <w:name w:val="Report title/description"/>
    <w:basedOn w:val="Standard"/>
    <w:rsid w:val="007E1C94"/>
    <w:pPr>
      <w:spacing w:before="600" w:line="288" w:lineRule="auto"/>
      <w:ind w:left="3402"/>
    </w:pPr>
    <w:rPr>
      <w:sz w:val="24"/>
    </w:rPr>
  </w:style>
  <w:style w:type="paragraph" w:customStyle="1" w:styleId="LetteredList">
    <w:name w:val="Lettered List"/>
    <w:basedOn w:val="Standard"/>
    <w:rsid w:val="00E258D0"/>
    <w:pPr>
      <w:numPr>
        <w:numId w:val="37"/>
      </w:numPr>
      <w:spacing w:after="120"/>
      <w:jc w:val="both"/>
    </w:pPr>
  </w:style>
  <w:style w:type="paragraph" w:styleId="Sprechblasentext">
    <w:name w:val="Balloon Text"/>
    <w:basedOn w:val="Standard"/>
    <w:link w:val="SprechblasentextZchn"/>
    <w:uiPriority w:val="99"/>
    <w:semiHidden/>
    <w:unhideWhenUsed/>
    <w:rsid w:val="00FD3FA4"/>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FD3FA4"/>
    <w:rPr>
      <w:rFonts w:ascii="Lucida Grande" w:hAnsi="Lucida Grande" w:cs="Lucida Grande"/>
      <w:sz w:val="18"/>
      <w:szCs w:val="18"/>
      <w:lang w:val="en-US"/>
    </w:rPr>
  </w:style>
  <w:style w:type="paragraph" w:customStyle="1" w:styleId="NumberedList">
    <w:name w:val="Numbered List"/>
    <w:basedOn w:val="ECCParagraph"/>
    <w:rsid w:val="00D37EE3"/>
    <w:pPr>
      <w:numPr>
        <w:numId w:val="42"/>
      </w:numPr>
    </w:pPr>
  </w:style>
  <w:style w:type="paragraph" w:styleId="Beschriftung">
    <w:name w:val="caption"/>
    <w:aliases w:val="ECC Caption,ECC Figure Caption"/>
    <w:basedOn w:val="Standard"/>
    <w:next w:val="Standard"/>
    <w:link w:val="BeschriftungZchn"/>
    <w:uiPriority w:val="35"/>
    <w:unhideWhenUsed/>
    <w:qFormat/>
    <w:rsid w:val="00B3239F"/>
    <w:pPr>
      <w:tabs>
        <w:tab w:val="left" w:pos="0"/>
        <w:tab w:val="center" w:pos="4820"/>
        <w:tab w:val="right" w:pos="9639"/>
      </w:tabs>
      <w:spacing w:before="240" w:after="240"/>
      <w:contextualSpacing/>
      <w:jc w:val="center"/>
    </w:pPr>
    <w:rPr>
      <w:b/>
      <w:bCs/>
      <w:color w:val="D2232A"/>
      <w:szCs w:val="20"/>
    </w:rPr>
  </w:style>
  <w:style w:type="character" w:customStyle="1" w:styleId="FunotentextZchn">
    <w:name w:val="Fußnotentext Zchn"/>
    <w:aliases w:val="ALTS FOOTNOTE Zchn,DNV-FT Zchn,Footnote Text Char1 Zchn,Footnote Text Char Char1 Zchn,Footnote Text Char4 Char Char Zchn,Footnote Text Char1 Char1 Char1 Char Zchn,Footnote Text Char Char1 Char1 Char Char Zchn"/>
    <w:link w:val="Funotentext"/>
    <w:uiPriority w:val="99"/>
    <w:semiHidden/>
    <w:locked/>
    <w:rsid w:val="00735ADA"/>
    <w:rPr>
      <w:rFonts w:ascii="Arial" w:hAnsi="Arial"/>
      <w:lang w:val="en-US"/>
    </w:rPr>
  </w:style>
  <w:style w:type="character" w:styleId="Kommentarzeichen">
    <w:name w:val="annotation reference"/>
    <w:basedOn w:val="Absatz-Standardschriftart"/>
    <w:uiPriority w:val="99"/>
    <w:semiHidden/>
    <w:unhideWhenUsed/>
    <w:rsid w:val="007D0574"/>
    <w:rPr>
      <w:sz w:val="16"/>
      <w:szCs w:val="16"/>
    </w:rPr>
  </w:style>
  <w:style w:type="paragraph" w:styleId="Kommentartext">
    <w:name w:val="annotation text"/>
    <w:basedOn w:val="Standard"/>
    <w:link w:val="KommentartextZchn"/>
    <w:uiPriority w:val="99"/>
    <w:unhideWhenUsed/>
    <w:rsid w:val="007D0574"/>
    <w:rPr>
      <w:szCs w:val="20"/>
    </w:rPr>
  </w:style>
  <w:style w:type="character" w:customStyle="1" w:styleId="KommentartextZchn">
    <w:name w:val="Kommentartext Zchn"/>
    <w:basedOn w:val="Absatz-Standardschriftart"/>
    <w:link w:val="Kommentartext"/>
    <w:uiPriority w:val="99"/>
    <w:rsid w:val="007D0574"/>
    <w:rPr>
      <w:rFonts w:ascii="Arial" w:hAnsi="Arial"/>
      <w:lang w:val="en-US"/>
    </w:rPr>
  </w:style>
  <w:style w:type="paragraph" w:styleId="Kommentarthema">
    <w:name w:val="annotation subject"/>
    <w:basedOn w:val="Kommentartext"/>
    <w:next w:val="Kommentartext"/>
    <w:link w:val="KommentarthemaZchn"/>
    <w:uiPriority w:val="99"/>
    <w:semiHidden/>
    <w:unhideWhenUsed/>
    <w:rsid w:val="007D0574"/>
    <w:rPr>
      <w:b/>
      <w:bCs/>
    </w:rPr>
  </w:style>
  <w:style w:type="character" w:customStyle="1" w:styleId="KommentarthemaZchn">
    <w:name w:val="Kommentarthema Zchn"/>
    <w:basedOn w:val="KommentartextZchn"/>
    <w:link w:val="Kommentarthema"/>
    <w:uiPriority w:val="99"/>
    <w:semiHidden/>
    <w:rsid w:val="007D0574"/>
    <w:rPr>
      <w:rFonts w:ascii="Arial" w:hAnsi="Arial"/>
      <w:b/>
      <w:bCs/>
      <w:lang w:val="en-US"/>
    </w:rPr>
  </w:style>
  <w:style w:type="paragraph" w:styleId="Listenabsatz">
    <w:name w:val="List Paragraph"/>
    <w:basedOn w:val="Standard"/>
    <w:uiPriority w:val="34"/>
    <w:qFormat/>
    <w:rsid w:val="00621EEA"/>
    <w:pPr>
      <w:ind w:left="720"/>
      <w:contextualSpacing/>
    </w:pPr>
  </w:style>
  <w:style w:type="paragraph" w:styleId="berarbeitung">
    <w:name w:val="Revision"/>
    <w:hidden/>
    <w:uiPriority w:val="99"/>
    <w:semiHidden/>
    <w:rsid w:val="00FC3E12"/>
    <w:rPr>
      <w:rFonts w:ascii="Arial" w:hAnsi="Arial"/>
      <w:szCs w:val="24"/>
      <w:lang w:val="hu-HU" w:eastAsia="hu-HU"/>
    </w:rPr>
  </w:style>
  <w:style w:type="character" w:customStyle="1" w:styleId="UnresolvedMention1">
    <w:name w:val="Unresolved Mention1"/>
    <w:basedOn w:val="Absatz-Standardschriftart"/>
    <w:uiPriority w:val="99"/>
    <w:semiHidden/>
    <w:unhideWhenUsed/>
    <w:rsid w:val="00C255EB"/>
    <w:rPr>
      <w:color w:val="605E5C"/>
      <w:shd w:val="clear" w:color="auto" w:fill="E1DFDD"/>
    </w:rPr>
  </w:style>
  <w:style w:type="table" w:styleId="Listentabelle3Akzent2">
    <w:name w:val="List Table 3 Accent 2"/>
    <w:basedOn w:val="NormaleTabelle"/>
    <w:uiPriority w:val="48"/>
    <w:rsid w:val="00EE679C"/>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styleId="StandardWeb">
    <w:name w:val="Normal (Web)"/>
    <w:basedOn w:val="Standard"/>
    <w:uiPriority w:val="99"/>
    <w:semiHidden/>
    <w:unhideWhenUsed/>
    <w:rsid w:val="005F6AFD"/>
    <w:pPr>
      <w:spacing w:before="100" w:beforeAutospacing="1" w:after="100" w:afterAutospacing="1"/>
    </w:pPr>
    <w:rPr>
      <w:rFonts w:ascii="Times New Roman" w:eastAsiaTheme="minorEastAsia" w:hAnsi="Times New Roman"/>
      <w:sz w:val="24"/>
      <w:lang w:val="de-DE" w:eastAsia="de-DE"/>
    </w:rPr>
  </w:style>
  <w:style w:type="paragraph" w:customStyle="1" w:styleId="StandardAN">
    <w:name w:val="Standard A:N"/>
    <w:basedOn w:val="Standard"/>
    <w:rsid w:val="00DA664C"/>
    <w:pPr>
      <w:overflowPunct w:val="0"/>
      <w:autoSpaceDE w:val="0"/>
      <w:autoSpaceDN w:val="0"/>
      <w:adjustRightInd w:val="0"/>
      <w:spacing w:after="120"/>
      <w:textAlignment w:val="baseline"/>
    </w:pPr>
    <w:rPr>
      <w:sz w:val="22"/>
      <w:lang w:eastAsia="de-DE"/>
    </w:rPr>
  </w:style>
  <w:style w:type="paragraph" w:customStyle="1" w:styleId="ECCTableHeaderwhitefont">
    <w:name w:val="ECC Table Header white font"/>
    <w:qFormat/>
    <w:rsid w:val="009A7FD8"/>
    <w:pPr>
      <w:spacing w:before="240" w:after="60"/>
      <w:jc w:val="center"/>
    </w:pPr>
    <w:rPr>
      <w:rFonts w:ascii="Arial" w:eastAsia="Calibri" w:hAnsi="Arial"/>
      <w:bCs/>
      <w:color w:val="FFFFFF" w:themeColor="background1"/>
      <w:lang w:eastAsia="de-DE"/>
    </w:rPr>
  </w:style>
  <w:style w:type="paragraph" w:customStyle="1" w:styleId="ECCTabletext">
    <w:name w:val="ECC Table text"/>
    <w:basedOn w:val="Standard"/>
    <w:qFormat/>
    <w:rsid w:val="009A7FD8"/>
    <w:pPr>
      <w:spacing w:after="60"/>
      <w:jc w:val="both"/>
    </w:pPr>
    <w:rPr>
      <w:rFonts w:eastAsia="Calibri"/>
      <w:szCs w:val="22"/>
      <w:lang w:eastAsia="en-US"/>
    </w:rPr>
  </w:style>
  <w:style w:type="table" w:customStyle="1" w:styleId="ECCTable-redheader">
    <w:name w:val="ECC Table - red header"/>
    <w:basedOn w:val="NormaleTabelle"/>
    <w:uiPriority w:val="99"/>
    <w:rsid w:val="009A7FD8"/>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paragraph" w:customStyle="1" w:styleId="ECCNumberedList">
    <w:name w:val="ECC Numbered List"/>
    <w:basedOn w:val="Standard"/>
    <w:rsid w:val="009A7FD8"/>
    <w:pPr>
      <w:numPr>
        <w:numId w:val="62"/>
      </w:numPr>
      <w:spacing w:before="240"/>
      <w:jc w:val="both"/>
    </w:pPr>
    <w:rPr>
      <w:rFonts w:eastAsia="Calibri"/>
      <w:szCs w:val="20"/>
      <w:lang w:eastAsia="en-US"/>
    </w:rPr>
  </w:style>
  <w:style w:type="paragraph" w:customStyle="1" w:styleId="ECCBulletsLv1">
    <w:name w:val="ECC Bullets Lv1"/>
    <w:basedOn w:val="Standard"/>
    <w:rsid w:val="00E6329A"/>
    <w:pPr>
      <w:numPr>
        <w:numId w:val="65"/>
      </w:numPr>
      <w:tabs>
        <w:tab w:val="left" w:pos="340"/>
      </w:tabs>
      <w:spacing w:before="60" w:line="288" w:lineRule="auto"/>
      <w:ind w:left="340" w:hanging="340"/>
      <w:contextualSpacing/>
      <w:jc w:val="both"/>
    </w:pPr>
    <w:rPr>
      <w:rFonts w:eastAsia="Calibri"/>
      <w:szCs w:val="22"/>
      <w:lang w:eastAsia="en-US"/>
    </w:rPr>
  </w:style>
  <w:style w:type="paragraph" w:customStyle="1" w:styleId="ECCFiguregraphcentred">
    <w:name w:val="ECC Figure/graph centred"/>
    <w:next w:val="Standard"/>
    <w:qFormat/>
    <w:rsid w:val="00B31EEA"/>
    <w:pPr>
      <w:spacing w:before="240" w:after="240"/>
      <w:jc w:val="center"/>
    </w:pPr>
    <w:rPr>
      <w:rFonts w:ascii="Arial" w:hAnsi="Arial"/>
      <w:noProof/>
      <w:lang w:val="de-DE" w:eastAsia="de-DE"/>
      <w14:cntxtAlts/>
    </w:rPr>
  </w:style>
  <w:style w:type="character" w:styleId="BesuchterLink">
    <w:name w:val="FollowedHyperlink"/>
    <w:basedOn w:val="Absatz-Standardschriftart"/>
    <w:uiPriority w:val="99"/>
    <w:semiHidden/>
    <w:unhideWhenUsed/>
    <w:rsid w:val="00DF776B"/>
    <w:rPr>
      <w:color w:val="800080" w:themeColor="followedHyperlink"/>
      <w:u w:val="single"/>
    </w:rPr>
  </w:style>
  <w:style w:type="character" w:styleId="Hervorhebung">
    <w:name w:val="Emphasis"/>
    <w:basedOn w:val="Absatz-Standardschriftart"/>
    <w:uiPriority w:val="20"/>
    <w:qFormat/>
    <w:rsid w:val="00AD67FD"/>
    <w:rPr>
      <w:i/>
      <w:iCs/>
    </w:rPr>
  </w:style>
  <w:style w:type="character" w:styleId="Platzhaltertext">
    <w:name w:val="Placeholder Text"/>
    <w:basedOn w:val="Absatz-Standardschriftart"/>
    <w:uiPriority w:val="99"/>
    <w:semiHidden/>
    <w:rsid w:val="00575E27"/>
    <w:rPr>
      <w:color w:val="808080"/>
    </w:rPr>
  </w:style>
  <w:style w:type="character" w:customStyle="1" w:styleId="BeschriftungZchn">
    <w:name w:val="Beschriftung Zchn"/>
    <w:aliases w:val="ECC Caption Zchn,ECC Figure Caption Zchn"/>
    <w:link w:val="Beschriftung"/>
    <w:uiPriority w:val="35"/>
    <w:qFormat/>
    <w:rsid w:val="002E408B"/>
    <w:rPr>
      <w:rFonts w:ascii="Arial" w:hAnsi="Arial"/>
      <w:b/>
      <w:bCs/>
      <w:color w:val="D2232A"/>
      <w:lang w:eastAsia="hu-HU"/>
    </w:rPr>
  </w:style>
  <w:style w:type="character" w:styleId="NichtaufgelsteErwhnung">
    <w:name w:val="Unresolved Mention"/>
    <w:basedOn w:val="Absatz-Standardschriftart"/>
    <w:uiPriority w:val="99"/>
    <w:semiHidden/>
    <w:unhideWhenUsed/>
    <w:rsid w:val="00347F6D"/>
    <w:rPr>
      <w:color w:val="605E5C"/>
      <w:shd w:val="clear" w:color="auto" w:fill="E1DFDD"/>
    </w:rPr>
  </w:style>
  <w:style w:type="paragraph" w:customStyle="1" w:styleId="ECCParBulleted">
    <w:name w:val="ECC Par Bulleted"/>
    <w:basedOn w:val="ECCParagraph"/>
    <w:rsid w:val="00CE51DA"/>
    <w:pPr>
      <w:ind w:left="284" w:hanging="284"/>
    </w:pPr>
    <w:rPr>
      <w:rFonts w:cs="Arial"/>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928199">
      <w:bodyDiv w:val="1"/>
      <w:marLeft w:val="0"/>
      <w:marRight w:val="0"/>
      <w:marTop w:val="0"/>
      <w:marBottom w:val="0"/>
      <w:divBdr>
        <w:top w:val="none" w:sz="0" w:space="0" w:color="auto"/>
        <w:left w:val="none" w:sz="0" w:space="0" w:color="auto"/>
        <w:bottom w:val="none" w:sz="0" w:space="0" w:color="auto"/>
        <w:right w:val="none" w:sz="0" w:space="0" w:color="auto"/>
      </w:divBdr>
    </w:div>
    <w:div w:id="487863324">
      <w:bodyDiv w:val="1"/>
      <w:marLeft w:val="0"/>
      <w:marRight w:val="0"/>
      <w:marTop w:val="0"/>
      <w:marBottom w:val="0"/>
      <w:divBdr>
        <w:top w:val="none" w:sz="0" w:space="0" w:color="auto"/>
        <w:left w:val="none" w:sz="0" w:space="0" w:color="auto"/>
        <w:bottom w:val="none" w:sz="0" w:space="0" w:color="auto"/>
        <w:right w:val="none" w:sz="0" w:space="0" w:color="auto"/>
      </w:divBdr>
    </w:div>
    <w:div w:id="504706441">
      <w:bodyDiv w:val="1"/>
      <w:marLeft w:val="0"/>
      <w:marRight w:val="0"/>
      <w:marTop w:val="0"/>
      <w:marBottom w:val="0"/>
      <w:divBdr>
        <w:top w:val="none" w:sz="0" w:space="0" w:color="auto"/>
        <w:left w:val="none" w:sz="0" w:space="0" w:color="auto"/>
        <w:bottom w:val="none" w:sz="0" w:space="0" w:color="auto"/>
        <w:right w:val="none" w:sz="0" w:space="0" w:color="auto"/>
      </w:divBdr>
    </w:div>
    <w:div w:id="920062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6.png"/><Relationship Id="rId39" Type="http://schemas.openxmlformats.org/officeDocument/2006/relationships/fontTable" Target="fontTable.xml"/><Relationship Id="rId21" Type="http://schemas.microsoft.com/office/2011/relationships/commentsExtended" Target="commentsExtended.xml"/><Relationship Id="rId34" Type="http://schemas.openxmlformats.org/officeDocument/2006/relationships/image" Target="media/image14.gif"/><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comments" Target="comments.xml"/><Relationship Id="rId29" Type="http://schemas.openxmlformats.org/officeDocument/2006/relationships/image" Target="media/image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footer" Target="footer4.xml"/><Relationship Id="rId40" Type="http://schemas.microsoft.com/office/2011/relationships/people" Target="peop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10" Type="http://schemas.openxmlformats.org/officeDocument/2006/relationships/webSettings" Target="webSettings.xml"/><Relationship Id="rId19" Type="http://schemas.openxmlformats.org/officeDocument/2006/relationships/hyperlink" Target="https://docdb.cept.org" TargetMode="External"/><Relationship Id="rId31" Type="http://schemas.openxmlformats.org/officeDocument/2006/relationships/image" Target="media/image11.tif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microsoft.com/office/2016/09/relationships/commentsIds" Target="commentsIds.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image" Target="media/image5.jpeg"/><Relationship Id="rId33" Type="http://schemas.openxmlformats.org/officeDocument/2006/relationships/image" Target="media/image13.png"/><Relationship Id="rId38" Type="http://schemas.openxmlformats.org/officeDocument/2006/relationships/footer" Target="footer5.xml"/></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ber\AppData\Local\Temp\ECC%20Recommendation_January_201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8DDA16338EDA344CADC208C5792B083E" ma:contentTypeVersion="15" ma:contentTypeDescription="Kurkite naują dokumentą." ma:contentTypeScope="" ma:versionID="d02590d7a5feb9c96c7f37ad60b1d125">
  <xsd:schema xmlns:xsd="http://www.w3.org/2001/XMLSchema" xmlns:xs="http://www.w3.org/2001/XMLSchema" xmlns:p="http://schemas.microsoft.com/office/2006/metadata/properties" xmlns:ns3="224b5272-3e36-4358-be95-e3069c095bb8" xmlns:ns4="50c7855a-86c4-4a58-b704-623e5695f30c" targetNamespace="http://schemas.microsoft.com/office/2006/metadata/properties" ma:root="true" ma:fieldsID="126feb62c1cb43b32da52d5b7ea34e24" ns3:_="" ns4:_="">
    <xsd:import namespace="224b5272-3e36-4358-be95-e3069c095bb8"/>
    <xsd:import namespace="50c7855a-86c4-4a58-b704-623e5695f30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MediaLengthInSeconds"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4b5272-3e36-4358-be95-e3069c095b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0c7855a-86c4-4a58-b704-623e5695f30c" elementFormDefault="qualified">
    <xsd:import namespace="http://schemas.microsoft.com/office/2006/documentManagement/types"/>
    <xsd:import namespace="http://schemas.microsoft.com/office/infopath/2007/PartnerControls"/>
    <xsd:element name="SharedWithUsers" ma:index="19"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Bendrinta su išsamia informacija" ma:internalName="SharedWithDetails" ma:readOnly="true">
      <xsd:simpleType>
        <xsd:restriction base="dms:Note">
          <xsd:maxLength value="255"/>
        </xsd:restriction>
      </xsd:simpleType>
    </xsd:element>
    <xsd:element name="SharingHintHash" ma:index="21" nillable="true" ma:displayName="Bendrinimo užuominos maiš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_activity xmlns="224b5272-3e36-4358-be95-e3069c095bb8"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as" ma:contentTypeID="0x0101008DDA16338EDA344CADC208C5792B083E" ma:contentTypeVersion="14" ma:contentTypeDescription="Kurkite naują dokumentą." ma:contentTypeScope="" ma:versionID="67db7851fb42ed1e48cfd1f6c7f069d9">
  <xsd:schema xmlns:xsd="http://www.w3.org/2001/XMLSchema" xmlns:xs="http://www.w3.org/2001/XMLSchema" xmlns:p="http://schemas.microsoft.com/office/2006/metadata/properties" xmlns:ns3="224b5272-3e36-4358-be95-e3069c095bb8" xmlns:ns4="50c7855a-86c4-4a58-b704-623e5695f30c" targetNamespace="http://schemas.microsoft.com/office/2006/metadata/properties" ma:root="true" ma:fieldsID="4d5e23cb4dc529903bab38dd4d285ef7" ns3:_="" ns4:_="">
    <xsd:import namespace="224b5272-3e36-4358-be95-e3069c095bb8"/>
    <xsd:import namespace="50c7855a-86c4-4a58-b704-623e5695f30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MediaLengthInSecond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4b5272-3e36-4358-be95-e3069c095b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0c7855a-86c4-4a58-b704-623e5695f30c" elementFormDefault="qualified">
    <xsd:import namespace="http://schemas.microsoft.com/office/2006/documentManagement/types"/>
    <xsd:import namespace="http://schemas.microsoft.com/office/infopath/2007/PartnerControls"/>
    <xsd:element name="SharedWithUsers" ma:index="19"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Bendrinta su išsamia informacija" ma:internalName="SharedWithDetails" ma:readOnly="true">
      <xsd:simpleType>
        <xsd:restriction base="dms:Note">
          <xsd:maxLength value="255"/>
        </xsd:restriction>
      </xsd:simpleType>
    </xsd:element>
    <xsd:element name="SharingHintHash" ma:index="21" nillable="true" ma:displayName="Bendrinimo užuominos maiš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0FB8E5-AA8A-4144-A546-ECBB1383B2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4b5272-3e36-4358-be95-e3069c095bb8"/>
    <ds:schemaRef ds:uri="50c7855a-86c4-4a58-b704-623e5695f3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84CEDE5-E034-4014-9275-42766EA24130}">
  <ds:schemaRefs>
    <ds:schemaRef ds:uri="http://schemas.openxmlformats.org/officeDocument/2006/bibliography"/>
  </ds:schemaRefs>
</ds:datastoreItem>
</file>

<file path=customXml/itemProps3.xml><?xml version="1.0" encoding="utf-8"?>
<ds:datastoreItem xmlns:ds="http://schemas.openxmlformats.org/officeDocument/2006/customXml" ds:itemID="{C9C30516-1946-45CB-BBFE-2258EADAEF4F}">
  <ds:schemaRefs>
    <ds:schemaRef ds:uri="http://schemas.microsoft.com/office/2006/metadata/properties"/>
    <ds:schemaRef ds:uri="http://schemas.microsoft.com/office/infopath/2007/PartnerControls"/>
    <ds:schemaRef ds:uri="224b5272-3e36-4358-be95-e3069c095bb8"/>
  </ds:schemaRefs>
</ds:datastoreItem>
</file>

<file path=customXml/itemProps4.xml><?xml version="1.0" encoding="utf-8"?>
<ds:datastoreItem xmlns:ds="http://schemas.openxmlformats.org/officeDocument/2006/customXml" ds:itemID="{FB6870E1-2BAC-4DDD-A0CA-657B1F1D1E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4b5272-3e36-4358-be95-e3069c095bb8"/>
    <ds:schemaRef ds:uri="50c7855a-86c4-4a58-b704-623e5695f3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C305530-80B7-4CDB-84F1-D4698D0C4025}">
  <ds:schemaRefs>
    <ds:schemaRef ds:uri="http://schemas.microsoft.com/sharepoint/v3/contenttype/forms"/>
  </ds:schemaRefs>
</ds:datastoreItem>
</file>

<file path=customXml/itemProps6.xml><?xml version="1.0" encoding="utf-8"?>
<ds:datastoreItem xmlns:ds="http://schemas.openxmlformats.org/officeDocument/2006/customXml" ds:itemID="{C48E524E-9DCF-4997-B206-7AE82876B3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ECC Recommendation_January_2014.dotx</Template>
  <TotalTime>0</TotalTime>
  <Pages>31</Pages>
  <Words>8071</Words>
  <Characters>46005</Characters>
  <Application>Microsoft Office Word</Application>
  <DocSecurity>0</DocSecurity>
  <Lines>383</Lines>
  <Paragraphs>107</Paragraphs>
  <ScaleCrop>false</ScaleCrop>
  <Company>PT1</Company>
  <LinksUpToDate>false</LinksUpToDate>
  <CharactersWithSpaces>53969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ECC Report Style</dc:title>
  <dc:subject/>
  <dc:creator>Tóth László</dc:creator>
  <cp:keywords/>
  <dc:description>Input WGFM#87</dc:description>
  <cp:lastModifiedBy>Thomas Hasenpusch</cp:lastModifiedBy>
  <cp:revision>66</cp:revision>
  <cp:lastPrinted>2023-01-07T02:16:00Z</cp:lastPrinted>
  <dcterms:created xsi:type="dcterms:W3CDTF">2023-09-20T12:53:00Z</dcterms:created>
  <dcterms:modified xsi:type="dcterms:W3CDTF">2023-09-21T15:21:00Z</dcterms:modified>
  <cp:contentStatus>finally approved by WGFM#87</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a50d26f-5c2c-4137-8396-1b24eb24286c_Enabled">
    <vt:lpwstr>true</vt:lpwstr>
  </property>
  <property fmtid="{D5CDD505-2E9C-101B-9397-08002B2CF9AE}" pid="3" name="MSIP_Label_5a50d26f-5c2c-4137-8396-1b24eb24286c_SetDate">
    <vt:lpwstr>2022-11-08T11:58:45Z</vt:lpwstr>
  </property>
  <property fmtid="{D5CDD505-2E9C-101B-9397-08002B2CF9AE}" pid="4" name="MSIP_Label_5a50d26f-5c2c-4137-8396-1b24eb24286c_Method">
    <vt:lpwstr>Privileged</vt:lpwstr>
  </property>
  <property fmtid="{D5CDD505-2E9C-101B-9397-08002B2CF9AE}" pid="5" name="MSIP_Label_5a50d26f-5c2c-4137-8396-1b24eb24286c_Name">
    <vt:lpwstr>5a50d26f-5c2c-4137-8396-1b24eb24286c</vt:lpwstr>
  </property>
  <property fmtid="{D5CDD505-2E9C-101B-9397-08002B2CF9AE}" pid="6" name="MSIP_Label_5a50d26f-5c2c-4137-8396-1b24eb24286c_SiteId">
    <vt:lpwstr>0af648de-310c-4068-8ae4-f9418bae24cc</vt:lpwstr>
  </property>
  <property fmtid="{D5CDD505-2E9C-101B-9397-08002B2CF9AE}" pid="7" name="MSIP_Label_5a50d26f-5c2c-4137-8396-1b24eb24286c_ActionId">
    <vt:lpwstr>118ba5fc-c767-44a3-bc48-9d42a7434891</vt:lpwstr>
  </property>
  <property fmtid="{D5CDD505-2E9C-101B-9397-08002B2CF9AE}" pid="8" name="MSIP_Label_5a50d26f-5c2c-4137-8396-1b24eb24286c_ContentBits">
    <vt:lpwstr>0</vt:lpwstr>
  </property>
  <property fmtid="{D5CDD505-2E9C-101B-9397-08002B2CF9AE}" pid="9" name="ContentTypeId">
    <vt:lpwstr>0x0101008DDA16338EDA344CADC208C5792B083E</vt:lpwstr>
  </property>
</Properties>
</file>